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0.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1.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7.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8.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9.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0.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1.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2.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3.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24.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5.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26.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7.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8.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9.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0.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31.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32.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33.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BAB48" w14:textId="77777777" w:rsidR="00EC5EC9" w:rsidRPr="00080E5E" w:rsidRDefault="00EC5EC9" w:rsidP="00985AB8">
      <w:pPr>
        <w:jc w:val="both"/>
        <w:rPr>
          <w:b/>
          <w:sz w:val="40"/>
          <w:szCs w:val="40"/>
        </w:rPr>
      </w:pPr>
      <w:r w:rsidRPr="00080E5E">
        <w:rPr>
          <w:noProof/>
          <w:sz w:val="28"/>
          <w:szCs w:val="28"/>
        </w:rPr>
        <w:drawing>
          <wp:anchor distT="0" distB="0" distL="114300" distR="114300" simplePos="0" relativeHeight="251722240" behindDoc="1" locked="0" layoutInCell="1" allowOverlap="1" wp14:anchorId="1D2A8C90" wp14:editId="045F1EFF">
            <wp:simplePos x="0" y="0"/>
            <wp:positionH relativeFrom="column">
              <wp:posOffset>-245110</wp:posOffset>
            </wp:positionH>
            <wp:positionV relativeFrom="paragraph">
              <wp:posOffset>-193675</wp:posOffset>
            </wp:positionV>
            <wp:extent cx="726440" cy="1153795"/>
            <wp:effectExtent l="0" t="4128" r="0" b="0"/>
            <wp:wrapTight wrapText="bothSides">
              <wp:wrapPolygon edited="0">
                <wp:start x="-123" y="21523"/>
                <wp:lineTo x="20835" y="21523"/>
                <wp:lineTo x="20835" y="481"/>
                <wp:lineTo x="-123" y="481"/>
                <wp:lineTo x="-123" y="21523"/>
              </wp:wrapPolygon>
            </wp:wrapTight>
            <wp:docPr id="3" name="Рисунок 3" descr="N:\УЭ\ОТДЕЛ АНАЛИТИКИ\БРЕНД\Бренд Когалыма_Дизайн-макеты\tiff\Kogalim_logo_color_verti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УЭ\ОТДЕЛ АНАЛИТИКИ\БРЕНД\Бренд Когалыма_Дизайн-макеты\tiff\Kogalim_logo_color_vertica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2644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26C6AA" w14:textId="77777777" w:rsidR="00EC5EC9" w:rsidRPr="00080E5E" w:rsidRDefault="00EC5EC9" w:rsidP="00985AB8">
      <w:pPr>
        <w:jc w:val="both"/>
        <w:rPr>
          <w:b/>
          <w:sz w:val="40"/>
          <w:szCs w:val="40"/>
        </w:rPr>
      </w:pPr>
    </w:p>
    <w:p w14:paraId="28A05BF9" w14:textId="77777777" w:rsidR="00EC5EC9" w:rsidRPr="00080E5E" w:rsidRDefault="00EC5EC9" w:rsidP="00985AB8">
      <w:pPr>
        <w:jc w:val="both"/>
        <w:rPr>
          <w:b/>
          <w:sz w:val="40"/>
          <w:szCs w:val="40"/>
        </w:rPr>
      </w:pPr>
    </w:p>
    <w:p w14:paraId="2AF52EBC" w14:textId="77777777" w:rsidR="00EC5EC9" w:rsidRPr="00080E5E" w:rsidRDefault="00EC5EC9" w:rsidP="00985AB8">
      <w:pPr>
        <w:jc w:val="both"/>
        <w:rPr>
          <w:b/>
          <w:sz w:val="40"/>
          <w:szCs w:val="40"/>
        </w:rPr>
      </w:pPr>
    </w:p>
    <w:p w14:paraId="1B0E9C85" w14:textId="77777777" w:rsidR="00EC5EC9" w:rsidRPr="00080E5E" w:rsidRDefault="00EC5EC9" w:rsidP="00985AB8">
      <w:pPr>
        <w:jc w:val="both"/>
        <w:rPr>
          <w:b/>
          <w:sz w:val="40"/>
          <w:szCs w:val="40"/>
        </w:rPr>
      </w:pPr>
      <w:bookmarkStart w:id="0" w:name="_GoBack"/>
      <w:bookmarkEnd w:id="0"/>
    </w:p>
    <w:p w14:paraId="1A9752F7" w14:textId="77777777" w:rsidR="00EC5EC9" w:rsidRPr="00080E5E" w:rsidRDefault="00EC5EC9" w:rsidP="00985AB8">
      <w:pPr>
        <w:jc w:val="both"/>
        <w:rPr>
          <w:b/>
          <w:sz w:val="40"/>
          <w:szCs w:val="40"/>
        </w:rPr>
      </w:pPr>
    </w:p>
    <w:p w14:paraId="3A568D7F" w14:textId="77777777" w:rsidR="00EC5EC9" w:rsidRPr="00080E5E" w:rsidRDefault="00EC5EC9" w:rsidP="00985AB8">
      <w:pPr>
        <w:jc w:val="both"/>
        <w:rPr>
          <w:b/>
          <w:sz w:val="40"/>
          <w:szCs w:val="40"/>
        </w:rPr>
      </w:pPr>
    </w:p>
    <w:p w14:paraId="257F0AB8" w14:textId="77777777" w:rsidR="00EC5EC9" w:rsidRPr="00080E5E" w:rsidRDefault="00EC5EC9" w:rsidP="00985AB8">
      <w:pPr>
        <w:jc w:val="center"/>
        <w:rPr>
          <w:b/>
          <w:sz w:val="40"/>
          <w:szCs w:val="40"/>
        </w:rPr>
      </w:pPr>
    </w:p>
    <w:p w14:paraId="15CAF68F" w14:textId="77777777" w:rsidR="00EC5EC9" w:rsidRPr="00080E5E" w:rsidRDefault="00EC5EC9" w:rsidP="00985AB8">
      <w:pPr>
        <w:jc w:val="center"/>
        <w:rPr>
          <w:b/>
          <w:sz w:val="40"/>
          <w:szCs w:val="40"/>
        </w:rPr>
      </w:pPr>
      <w:r w:rsidRPr="00080E5E">
        <w:rPr>
          <w:b/>
          <w:sz w:val="40"/>
          <w:szCs w:val="40"/>
        </w:rPr>
        <w:t>СТРАТЕГИЯ</w:t>
      </w:r>
    </w:p>
    <w:p w14:paraId="26618AE4" w14:textId="77777777" w:rsidR="00EC5EC9" w:rsidRPr="00080E5E" w:rsidRDefault="00EC5EC9" w:rsidP="00985AB8">
      <w:pPr>
        <w:jc w:val="center"/>
        <w:rPr>
          <w:b/>
          <w:sz w:val="40"/>
          <w:szCs w:val="40"/>
        </w:rPr>
      </w:pPr>
      <w:r w:rsidRPr="00080E5E">
        <w:rPr>
          <w:b/>
          <w:sz w:val="40"/>
          <w:szCs w:val="40"/>
        </w:rPr>
        <w:t>СОЦИАЛЬНО-ЭКОНОМИЧЕСКОГО РАЗВИТИЯ ГОРОДА КОГАЛЫМА ДО 2036 ГОДА</w:t>
      </w:r>
    </w:p>
    <w:p w14:paraId="071A167D" w14:textId="2A8D64CD" w:rsidR="00EC5EC9" w:rsidRPr="00080E5E" w:rsidRDefault="00EC5EC9" w:rsidP="00985AB8">
      <w:pPr>
        <w:jc w:val="center"/>
        <w:rPr>
          <w:b/>
          <w:sz w:val="40"/>
          <w:szCs w:val="40"/>
        </w:rPr>
      </w:pPr>
    </w:p>
    <w:p w14:paraId="0EDD5BBB" w14:textId="71C49C5D" w:rsidR="00EC5EC9" w:rsidRPr="00080E5E" w:rsidRDefault="00EC5EC9" w:rsidP="00985AB8">
      <w:pPr>
        <w:jc w:val="center"/>
        <w:rPr>
          <w:b/>
          <w:sz w:val="40"/>
          <w:szCs w:val="40"/>
        </w:rPr>
      </w:pPr>
      <w:r w:rsidRPr="00080E5E">
        <w:rPr>
          <w:b/>
          <w:sz w:val="40"/>
          <w:szCs w:val="40"/>
        </w:rPr>
        <w:t>(</w:t>
      </w:r>
      <w:r w:rsidR="00675DF4" w:rsidRPr="00080E5E">
        <w:rPr>
          <w:b/>
          <w:sz w:val="40"/>
          <w:szCs w:val="40"/>
        </w:rPr>
        <w:t>Стратегия</w:t>
      </w:r>
      <w:r w:rsidR="00FC4BE8" w:rsidRPr="00080E5E">
        <w:rPr>
          <w:b/>
          <w:sz w:val="40"/>
          <w:szCs w:val="40"/>
        </w:rPr>
        <w:t xml:space="preserve"> 2</w:t>
      </w:r>
      <w:r w:rsidR="00675DF4" w:rsidRPr="00080E5E">
        <w:rPr>
          <w:b/>
          <w:sz w:val="40"/>
          <w:szCs w:val="40"/>
        </w:rPr>
        <w:t>036, к</w:t>
      </w:r>
      <w:r w:rsidRPr="00080E5E">
        <w:rPr>
          <w:b/>
          <w:sz w:val="40"/>
          <w:szCs w:val="40"/>
        </w:rPr>
        <w:t>раткая версия)</w:t>
      </w:r>
    </w:p>
    <w:p w14:paraId="5D14CFC0" w14:textId="77777777" w:rsidR="00EC5EC9" w:rsidRPr="00080E5E" w:rsidRDefault="00EC5EC9" w:rsidP="00985AB8">
      <w:pPr>
        <w:widowControl w:val="0"/>
        <w:ind w:firstLine="680"/>
        <w:jc w:val="both"/>
        <w:rPr>
          <w:sz w:val="26"/>
          <w:szCs w:val="26"/>
        </w:rPr>
      </w:pPr>
    </w:p>
    <w:p w14:paraId="0272E926" w14:textId="77777777" w:rsidR="00EC5EC9" w:rsidRPr="00080E5E" w:rsidRDefault="00EC5EC9" w:rsidP="00985AB8">
      <w:pPr>
        <w:widowControl w:val="0"/>
        <w:ind w:firstLine="680"/>
        <w:jc w:val="both"/>
        <w:rPr>
          <w:sz w:val="26"/>
          <w:szCs w:val="26"/>
        </w:rPr>
      </w:pPr>
    </w:p>
    <w:p w14:paraId="0D66F59B" w14:textId="77777777" w:rsidR="00EC5EC9" w:rsidRPr="00080E5E" w:rsidRDefault="00EC5EC9" w:rsidP="00985AB8">
      <w:pPr>
        <w:widowControl w:val="0"/>
        <w:jc w:val="both"/>
        <w:rPr>
          <w:sz w:val="26"/>
          <w:szCs w:val="26"/>
        </w:rPr>
      </w:pPr>
      <w:r w:rsidRPr="00080E5E">
        <w:rPr>
          <w:noProof/>
          <w:sz w:val="26"/>
          <w:szCs w:val="26"/>
        </w:rPr>
        <w:drawing>
          <wp:inline distT="0" distB="0" distL="0" distR="0" wp14:anchorId="32DF94E9" wp14:editId="46608CD4">
            <wp:extent cx="5400675" cy="2057400"/>
            <wp:effectExtent l="0" t="0" r="9525" b="0"/>
            <wp:docPr id="14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409842" cy="2060892"/>
                    </a:xfrm>
                    <a:prstGeom prst="rect">
                      <a:avLst/>
                    </a:prstGeom>
                    <a:ln/>
                  </pic:spPr>
                </pic:pic>
              </a:graphicData>
            </a:graphic>
          </wp:inline>
        </w:drawing>
      </w:r>
    </w:p>
    <w:p w14:paraId="41E8E186" w14:textId="77777777" w:rsidR="00EC5EC9" w:rsidRPr="00080E5E" w:rsidRDefault="00EC5EC9" w:rsidP="00985AB8">
      <w:pPr>
        <w:widowControl w:val="0"/>
        <w:ind w:firstLine="680"/>
        <w:jc w:val="both"/>
        <w:rPr>
          <w:sz w:val="26"/>
          <w:szCs w:val="26"/>
        </w:rPr>
      </w:pPr>
    </w:p>
    <w:p w14:paraId="1E20B496" w14:textId="77777777" w:rsidR="00EC5EC9" w:rsidRPr="00080E5E" w:rsidRDefault="00EC5EC9" w:rsidP="00985AB8">
      <w:pPr>
        <w:widowControl w:val="0"/>
        <w:ind w:firstLine="680"/>
        <w:jc w:val="both"/>
        <w:rPr>
          <w:sz w:val="26"/>
          <w:szCs w:val="26"/>
        </w:rPr>
      </w:pPr>
    </w:p>
    <w:p w14:paraId="67BCAF56" w14:textId="77777777" w:rsidR="00EC5EC9" w:rsidRPr="00080E5E" w:rsidRDefault="00EC5EC9" w:rsidP="00985AB8">
      <w:pPr>
        <w:widowControl w:val="0"/>
        <w:ind w:firstLine="680"/>
        <w:jc w:val="both"/>
        <w:rPr>
          <w:sz w:val="26"/>
          <w:szCs w:val="26"/>
        </w:rPr>
      </w:pPr>
    </w:p>
    <w:p w14:paraId="4C9F7612" w14:textId="77777777" w:rsidR="00EC5EC9" w:rsidRPr="00080E5E" w:rsidRDefault="00EC5EC9" w:rsidP="00985AB8">
      <w:pPr>
        <w:jc w:val="both"/>
        <w:rPr>
          <w:sz w:val="26"/>
          <w:szCs w:val="26"/>
        </w:rPr>
      </w:pPr>
    </w:p>
    <w:p w14:paraId="1C8165BC" w14:textId="77777777" w:rsidR="00EC5EC9" w:rsidRPr="00080E5E" w:rsidRDefault="00EC5EC9" w:rsidP="00985AB8">
      <w:pPr>
        <w:ind w:firstLine="680"/>
        <w:jc w:val="both"/>
        <w:rPr>
          <w:sz w:val="26"/>
          <w:szCs w:val="26"/>
        </w:rPr>
      </w:pPr>
    </w:p>
    <w:p w14:paraId="2B28A4EE" w14:textId="77777777" w:rsidR="00EC5EC9" w:rsidRPr="00080E5E" w:rsidRDefault="00EC5EC9" w:rsidP="00985AB8">
      <w:pPr>
        <w:ind w:firstLine="680"/>
        <w:jc w:val="both"/>
        <w:rPr>
          <w:sz w:val="26"/>
          <w:szCs w:val="26"/>
        </w:rPr>
      </w:pPr>
    </w:p>
    <w:p w14:paraId="514C0AD0" w14:textId="77777777" w:rsidR="00EC5EC9" w:rsidRPr="00080E5E" w:rsidRDefault="00EC5EC9" w:rsidP="00985AB8">
      <w:pPr>
        <w:jc w:val="both"/>
        <w:rPr>
          <w:color w:val="000000"/>
          <w:sz w:val="28"/>
          <w:szCs w:val="28"/>
        </w:rPr>
      </w:pPr>
    </w:p>
    <w:p w14:paraId="6D47AAEC" w14:textId="77777777" w:rsidR="00EC5EC9" w:rsidRPr="00080E5E" w:rsidRDefault="00EC5EC9" w:rsidP="00985AB8">
      <w:pPr>
        <w:jc w:val="both"/>
        <w:rPr>
          <w:color w:val="000000"/>
          <w:sz w:val="28"/>
          <w:szCs w:val="28"/>
        </w:rPr>
      </w:pPr>
    </w:p>
    <w:p w14:paraId="71750602" w14:textId="77777777" w:rsidR="00EC5EC9" w:rsidRPr="00080E5E" w:rsidRDefault="00EC5EC9" w:rsidP="00985AB8">
      <w:pPr>
        <w:jc w:val="both"/>
        <w:rPr>
          <w:color w:val="000000"/>
          <w:sz w:val="28"/>
          <w:szCs w:val="28"/>
        </w:rPr>
      </w:pPr>
    </w:p>
    <w:p w14:paraId="317478AF" w14:textId="77777777" w:rsidR="00EC5EC9" w:rsidRPr="00080E5E" w:rsidRDefault="00EC5EC9" w:rsidP="00985AB8">
      <w:pPr>
        <w:jc w:val="both"/>
        <w:rPr>
          <w:color w:val="000000"/>
          <w:sz w:val="28"/>
          <w:szCs w:val="28"/>
        </w:rPr>
      </w:pPr>
    </w:p>
    <w:p w14:paraId="5C469216" w14:textId="77777777" w:rsidR="00EC5EC9" w:rsidRPr="00080E5E" w:rsidRDefault="00EC5EC9" w:rsidP="00985AB8">
      <w:pPr>
        <w:jc w:val="both"/>
        <w:rPr>
          <w:color w:val="000000"/>
          <w:sz w:val="28"/>
          <w:szCs w:val="28"/>
        </w:rPr>
      </w:pPr>
    </w:p>
    <w:p w14:paraId="1A5F3EE5" w14:textId="77777777" w:rsidR="00EC5EC9" w:rsidRPr="00080E5E" w:rsidRDefault="00EC5EC9" w:rsidP="00985AB8">
      <w:pPr>
        <w:jc w:val="both"/>
        <w:rPr>
          <w:color w:val="000000"/>
          <w:sz w:val="28"/>
          <w:szCs w:val="28"/>
        </w:rPr>
      </w:pPr>
    </w:p>
    <w:p w14:paraId="52FC960E" w14:textId="77777777" w:rsidR="00EC5EC9" w:rsidRPr="00080E5E" w:rsidRDefault="00EC5EC9" w:rsidP="00985AB8">
      <w:pPr>
        <w:jc w:val="both"/>
        <w:rPr>
          <w:color w:val="000000"/>
          <w:sz w:val="28"/>
          <w:szCs w:val="28"/>
        </w:rPr>
      </w:pPr>
    </w:p>
    <w:p w14:paraId="3F158023" w14:textId="77777777" w:rsidR="00EC5EC9" w:rsidRPr="00080E5E" w:rsidRDefault="00EC5EC9" w:rsidP="00985AB8">
      <w:pPr>
        <w:jc w:val="center"/>
        <w:rPr>
          <w:color w:val="000000"/>
          <w:sz w:val="28"/>
          <w:szCs w:val="28"/>
        </w:rPr>
      </w:pPr>
    </w:p>
    <w:p w14:paraId="524FF606" w14:textId="74F6D47B" w:rsidR="001949AC" w:rsidRPr="00080E5E" w:rsidRDefault="001949AC" w:rsidP="00985AB8">
      <w:pPr>
        <w:jc w:val="center"/>
        <w:rPr>
          <w:color w:val="000000"/>
          <w:sz w:val="28"/>
          <w:szCs w:val="28"/>
        </w:rPr>
      </w:pPr>
      <w:r w:rsidRPr="00080E5E">
        <w:rPr>
          <w:color w:val="000000"/>
          <w:sz w:val="28"/>
          <w:szCs w:val="28"/>
        </w:rPr>
        <w:t>Когалым 2023 год</w:t>
      </w:r>
    </w:p>
    <w:sdt>
      <w:sdtPr>
        <w:rPr>
          <w:rFonts w:ascii="Times New Roman" w:eastAsia="Times New Roman" w:hAnsi="Times New Roman" w:cs="Times New Roman"/>
          <w:color w:val="auto"/>
          <w:sz w:val="20"/>
          <w:szCs w:val="20"/>
        </w:rPr>
        <w:id w:val="445283396"/>
        <w:docPartObj>
          <w:docPartGallery w:val="Table of Contents"/>
          <w:docPartUnique/>
        </w:docPartObj>
      </w:sdtPr>
      <w:sdtEndPr>
        <w:rPr>
          <w:b/>
          <w:bCs/>
        </w:rPr>
      </w:sdtEndPr>
      <w:sdtContent>
        <w:p w14:paraId="6BB999BE" w14:textId="4BD91A7C" w:rsidR="001949AC" w:rsidRPr="00080E5E" w:rsidRDefault="001949AC" w:rsidP="00985AB8">
          <w:pPr>
            <w:pStyle w:val="af2"/>
            <w:spacing w:before="0" w:line="240" w:lineRule="auto"/>
            <w:jc w:val="center"/>
          </w:pPr>
          <w:r w:rsidRPr="00080E5E">
            <w:rPr>
              <w:rFonts w:ascii="Times New Roman" w:hAnsi="Times New Roman" w:cs="Times New Roman"/>
              <w:color w:val="5B9BD5" w:themeColor="accent1"/>
              <w:sz w:val="26"/>
              <w:szCs w:val="26"/>
            </w:rPr>
            <w:t>Содержание</w:t>
          </w:r>
        </w:p>
        <w:p w14:paraId="746D8FE3" w14:textId="6FF69DDC" w:rsidR="001949AC" w:rsidRPr="00080E5E" w:rsidRDefault="001949AC" w:rsidP="00336447">
          <w:pPr>
            <w:pStyle w:val="12"/>
            <w:tabs>
              <w:tab w:val="left" w:pos="709"/>
              <w:tab w:val="right" w:leader="dot" w:pos="9345"/>
            </w:tabs>
            <w:spacing w:after="0"/>
            <w:rPr>
              <w:noProof/>
              <w:sz w:val="26"/>
              <w:szCs w:val="26"/>
            </w:rPr>
          </w:pPr>
          <w:r w:rsidRPr="00080E5E">
            <w:rPr>
              <w:sz w:val="26"/>
              <w:szCs w:val="26"/>
            </w:rPr>
            <w:fldChar w:fldCharType="begin"/>
          </w:r>
          <w:r w:rsidRPr="00080E5E">
            <w:rPr>
              <w:sz w:val="26"/>
              <w:szCs w:val="26"/>
            </w:rPr>
            <w:instrText xml:space="preserve"> TOC \o "1-3" \h \z \u </w:instrText>
          </w:r>
          <w:r w:rsidRPr="00080E5E">
            <w:rPr>
              <w:sz w:val="26"/>
              <w:szCs w:val="26"/>
            </w:rPr>
            <w:fldChar w:fldCharType="separate"/>
          </w:r>
          <w:hyperlink w:anchor="_Toc155814606" w:history="1">
            <w:r w:rsidRPr="00080E5E">
              <w:rPr>
                <w:rStyle w:val="af3"/>
                <w:b/>
                <w:noProof/>
                <w:sz w:val="26"/>
                <w:szCs w:val="26"/>
              </w:rPr>
              <w:t>1. Город Когалым в рейтингах Ханты-Мансийского автономного округа - Югры</w:t>
            </w:r>
            <w:r w:rsidRPr="00080E5E">
              <w:rPr>
                <w:noProof/>
                <w:webHidden/>
                <w:sz w:val="26"/>
                <w:szCs w:val="26"/>
              </w:rPr>
              <w:tab/>
            </w:r>
            <w:r w:rsidRPr="00080E5E">
              <w:rPr>
                <w:noProof/>
                <w:webHidden/>
                <w:sz w:val="26"/>
                <w:szCs w:val="26"/>
              </w:rPr>
              <w:fldChar w:fldCharType="begin"/>
            </w:r>
            <w:r w:rsidRPr="00080E5E">
              <w:rPr>
                <w:noProof/>
                <w:webHidden/>
                <w:sz w:val="26"/>
                <w:szCs w:val="26"/>
              </w:rPr>
              <w:instrText xml:space="preserve"> PAGEREF _Toc155814606 \h </w:instrText>
            </w:r>
            <w:r w:rsidRPr="00080E5E">
              <w:rPr>
                <w:noProof/>
                <w:webHidden/>
                <w:sz w:val="26"/>
                <w:szCs w:val="26"/>
              </w:rPr>
            </w:r>
            <w:r w:rsidRPr="00080E5E">
              <w:rPr>
                <w:noProof/>
                <w:webHidden/>
                <w:sz w:val="26"/>
                <w:szCs w:val="26"/>
              </w:rPr>
              <w:fldChar w:fldCharType="separate"/>
            </w:r>
            <w:r w:rsidR="004A06F2" w:rsidRPr="00080E5E">
              <w:rPr>
                <w:noProof/>
                <w:webHidden/>
                <w:sz w:val="26"/>
                <w:szCs w:val="26"/>
              </w:rPr>
              <w:t>4</w:t>
            </w:r>
            <w:r w:rsidRPr="00080E5E">
              <w:rPr>
                <w:noProof/>
                <w:webHidden/>
                <w:sz w:val="26"/>
                <w:szCs w:val="26"/>
              </w:rPr>
              <w:fldChar w:fldCharType="end"/>
            </w:r>
          </w:hyperlink>
        </w:p>
        <w:p w14:paraId="2A35FF16" w14:textId="486F5375" w:rsidR="001949AC" w:rsidRPr="00080E5E" w:rsidRDefault="00794BE0" w:rsidP="00336447">
          <w:pPr>
            <w:pStyle w:val="12"/>
            <w:tabs>
              <w:tab w:val="left" w:pos="709"/>
              <w:tab w:val="right" w:leader="dot" w:pos="9345"/>
            </w:tabs>
            <w:spacing w:after="0"/>
            <w:rPr>
              <w:noProof/>
              <w:sz w:val="26"/>
              <w:szCs w:val="26"/>
            </w:rPr>
          </w:pPr>
          <w:hyperlink w:anchor="_Toc155814607" w:history="1">
            <w:r w:rsidR="001949AC" w:rsidRPr="00080E5E">
              <w:rPr>
                <w:rStyle w:val="af3"/>
                <w:b/>
                <w:noProof/>
                <w:sz w:val="26"/>
                <w:szCs w:val="26"/>
              </w:rPr>
              <w:t>2. Комплексный системный анализ социально-экономического развития города Когалыма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_Toc155814607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w:t>
            </w:r>
            <w:r w:rsidR="001949AC" w:rsidRPr="00080E5E">
              <w:rPr>
                <w:noProof/>
                <w:webHidden/>
                <w:sz w:val="26"/>
                <w:szCs w:val="26"/>
              </w:rPr>
              <w:fldChar w:fldCharType="end"/>
            </w:r>
          </w:hyperlink>
        </w:p>
        <w:p w14:paraId="7487C023" w14:textId="74929B50" w:rsidR="001949AC" w:rsidRPr="00080E5E" w:rsidRDefault="00794BE0" w:rsidP="00336447">
          <w:pPr>
            <w:pStyle w:val="12"/>
            <w:tabs>
              <w:tab w:val="left" w:pos="709"/>
              <w:tab w:val="right" w:leader="dot" w:pos="9345"/>
            </w:tabs>
            <w:spacing w:after="0"/>
            <w:rPr>
              <w:noProof/>
              <w:sz w:val="26"/>
              <w:szCs w:val="26"/>
            </w:rPr>
          </w:pPr>
          <w:hyperlink w:anchor="_Toc155814608" w:history="1">
            <w:r w:rsidR="001949AC" w:rsidRPr="00080E5E">
              <w:rPr>
                <w:rStyle w:val="af3"/>
                <w:noProof/>
                <w:sz w:val="26"/>
                <w:szCs w:val="26"/>
              </w:rPr>
              <w:t>2.1. Промышленная политика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_Toc155814608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w:t>
            </w:r>
            <w:r w:rsidR="001949AC" w:rsidRPr="00080E5E">
              <w:rPr>
                <w:noProof/>
                <w:webHidden/>
                <w:sz w:val="26"/>
                <w:szCs w:val="26"/>
              </w:rPr>
              <w:fldChar w:fldCharType="end"/>
            </w:r>
          </w:hyperlink>
        </w:p>
        <w:p w14:paraId="16E2F40E" w14:textId="103B2A5A" w:rsidR="001949AC" w:rsidRPr="00080E5E" w:rsidRDefault="00794BE0" w:rsidP="00336447">
          <w:pPr>
            <w:pStyle w:val="12"/>
            <w:tabs>
              <w:tab w:val="left" w:pos="709"/>
              <w:tab w:val="right" w:leader="dot" w:pos="9345"/>
            </w:tabs>
            <w:spacing w:after="0"/>
            <w:rPr>
              <w:noProof/>
              <w:sz w:val="26"/>
              <w:szCs w:val="26"/>
            </w:rPr>
          </w:pPr>
          <w:hyperlink w:anchor="_Toc155814609" w:history="1">
            <w:r w:rsidR="001949AC" w:rsidRPr="00080E5E">
              <w:rPr>
                <w:rStyle w:val="af3"/>
                <w:noProof/>
                <w:sz w:val="26"/>
                <w:szCs w:val="26"/>
              </w:rPr>
              <w:t>2.2. Демографическое развитие</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_Toc155814609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w:t>
            </w:r>
            <w:r w:rsidR="001949AC" w:rsidRPr="00080E5E">
              <w:rPr>
                <w:noProof/>
                <w:webHidden/>
                <w:sz w:val="26"/>
                <w:szCs w:val="26"/>
              </w:rPr>
              <w:fldChar w:fldCharType="end"/>
            </w:r>
          </w:hyperlink>
        </w:p>
        <w:p w14:paraId="1BB981F3" w14:textId="197A702B" w:rsidR="001949AC" w:rsidRPr="00080E5E" w:rsidRDefault="00794BE0" w:rsidP="00336447">
          <w:pPr>
            <w:pStyle w:val="12"/>
            <w:tabs>
              <w:tab w:val="left" w:pos="709"/>
              <w:tab w:val="right" w:leader="dot" w:pos="9345"/>
            </w:tabs>
            <w:spacing w:after="0"/>
            <w:rPr>
              <w:noProof/>
              <w:sz w:val="26"/>
              <w:szCs w:val="26"/>
            </w:rPr>
          </w:pPr>
          <w:hyperlink w:anchor="_Toc155814610" w:history="1">
            <w:r w:rsidR="001949AC" w:rsidRPr="00080E5E">
              <w:rPr>
                <w:rStyle w:val="af3"/>
                <w:noProof/>
                <w:sz w:val="26"/>
                <w:szCs w:val="26"/>
              </w:rPr>
              <w:t xml:space="preserve">2.3. Анализ развития социальной сферы и сектора государственных и </w:t>
            </w:r>
            <w:r w:rsidR="00EF165D" w:rsidRPr="00080E5E">
              <w:rPr>
                <w:rStyle w:val="af3"/>
                <w:noProof/>
                <w:sz w:val="26"/>
                <w:szCs w:val="26"/>
              </w:rPr>
              <w:t>муниципальных</w:t>
            </w:r>
            <w:r w:rsidR="001949AC" w:rsidRPr="00080E5E">
              <w:rPr>
                <w:rStyle w:val="af3"/>
                <w:noProof/>
                <w:sz w:val="26"/>
                <w:szCs w:val="26"/>
              </w:rPr>
              <w:t xml:space="preserve"> услуг</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_Toc155814610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7</w:t>
            </w:r>
            <w:r w:rsidR="001949AC" w:rsidRPr="00080E5E">
              <w:rPr>
                <w:noProof/>
                <w:webHidden/>
                <w:sz w:val="26"/>
                <w:szCs w:val="26"/>
              </w:rPr>
              <w:fldChar w:fldCharType="end"/>
            </w:r>
          </w:hyperlink>
        </w:p>
        <w:p w14:paraId="36BAF7FB" w14:textId="3ED64BEF" w:rsidR="001949AC" w:rsidRPr="00080E5E" w:rsidRDefault="00794BE0" w:rsidP="00336447">
          <w:pPr>
            <w:pStyle w:val="12"/>
            <w:tabs>
              <w:tab w:val="left" w:pos="709"/>
              <w:tab w:val="right" w:leader="dot" w:pos="9345"/>
            </w:tabs>
            <w:spacing w:after="0"/>
            <w:rPr>
              <w:noProof/>
              <w:sz w:val="26"/>
              <w:szCs w:val="26"/>
            </w:rPr>
          </w:pPr>
          <w:hyperlink w:anchor="_Toc155814611" w:history="1">
            <w:r w:rsidR="001949AC" w:rsidRPr="00080E5E">
              <w:rPr>
                <w:rStyle w:val="af3"/>
                <w:noProof/>
                <w:sz w:val="26"/>
                <w:szCs w:val="26"/>
              </w:rPr>
              <w:t>2.4. Жилищно-коммунальный комплекс</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_Toc155814611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13</w:t>
            </w:r>
            <w:r w:rsidR="001949AC" w:rsidRPr="00080E5E">
              <w:rPr>
                <w:noProof/>
                <w:webHidden/>
                <w:sz w:val="26"/>
                <w:szCs w:val="26"/>
              </w:rPr>
              <w:fldChar w:fldCharType="end"/>
            </w:r>
          </w:hyperlink>
        </w:p>
        <w:p w14:paraId="3DC83492" w14:textId="36930637" w:rsidR="001949AC" w:rsidRPr="00080E5E" w:rsidRDefault="00794BE0" w:rsidP="00336447">
          <w:pPr>
            <w:pStyle w:val="12"/>
            <w:tabs>
              <w:tab w:val="left" w:pos="709"/>
              <w:tab w:val="right" w:leader="dot" w:pos="9345"/>
            </w:tabs>
            <w:spacing w:after="0"/>
            <w:rPr>
              <w:noProof/>
              <w:sz w:val="26"/>
              <w:szCs w:val="26"/>
            </w:rPr>
          </w:pPr>
          <w:hyperlink w:anchor="_Toc155814612" w:history="1">
            <w:r w:rsidR="001949AC" w:rsidRPr="00080E5E">
              <w:rPr>
                <w:rStyle w:val="af3"/>
                <w:noProof/>
                <w:sz w:val="26"/>
                <w:szCs w:val="26"/>
              </w:rPr>
              <w:t>2.5. Агропромышленный комплекс</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_Toc155814612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16</w:t>
            </w:r>
            <w:r w:rsidR="001949AC" w:rsidRPr="00080E5E">
              <w:rPr>
                <w:noProof/>
                <w:webHidden/>
                <w:sz w:val="26"/>
                <w:szCs w:val="26"/>
              </w:rPr>
              <w:fldChar w:fldCharType="end"/>
            </w:r>
          </w:hyperlink>
        </w:p>
        <w:p w14:paraId="44959D74" w14:textId="6F405BF0" w:rsidR="001949AC" w:rsidRPr="00080E5E" w:rsidRDefault="00794BE0" w:rsidP="00336447">
          <w:pPr>
            <w:pStyle w:val="12"/>
            <w:tabs>
              <w:tab w:val="left" w:pos="709"/>
              <w:tab w:val="right" w:leader="dot" w:pos="9345"/>
            </w:tabs>
            <w:spacing w:after="0"/>
            <w:rPr>
              <w:noProof/>
              <w:sz w:val="26"/>
              <w:szCs w:val="26"/>
            </w:rPr>
          </w:pPr>
          <w:hyperlink w:anchor="_Toc155814613" w:history="1">
            <w:r w:rsidR="001949AC" w:rsidRPr="00080E5E">
              <w:rPr>
                <w:rStyle w:val="af3"/>
                <w:noProof/>
                <w:sz w:val="26"/>
                <w:szCs w:val="26"/>
              </w:rPr>
              <w:t>2.6. Строительство</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_Toc155814613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17</w:t>
            </w:r>
            <w:r w:rsidR="001949AC" w:rsidRPr="00080E5E">
              <w:rPr>
                <w:noProof/>
                <w:webHidden/>
                <w:sz w:val="26"/>
                <w:szCs w:val="26"/>
              </w:rPr>
              <w:fldChar w:fldCharType="end"/>
            </w:r>
          </w:hyperlink>
        </w:p>
        <w:p w14:paraId="3AC651DE" w14:textId="7EB6C525" w:rsidR="001949AC" w:rsidRPr="00080E5E" w:rsidRDefault="00794BE0" w:rsidP="00336447">
          <w:pPr>
            <w:pStyle w:val="12"/>
            <w:tabs>
              <w:tab w:val="left" w:pos="709"/>
              <w:tab w:val="right" w:leader="dot" w:pos="9345"/>
            </w:tabs>
            <w:spacing w:after="0"/>
            <w:rPr>
              <w:noProof/>
              <w:sz w:val="26"/>
              <w:szCs w:val="26"/>
            </w:rPr>
          </w:pPr>
          <w:hyperlink w:anchor="_Toc155814614" w:history="1">
            <w:r w:rsidR="001949AC" w:rsidRPr="00080E5E">
              <w:rPr>
                <w:rStyle w:val="af3"/>
                <w:noProof/>
                <w:sz w:val="26"/>
                <w:szCs w:val="26"/>
              </w:rPr>
              <w:t>2.7. Анализ развития человеческого капитала.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_Toc155814614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18</w:t>
            </w:r>
            <w:r w:rsidR="001949AC" w:rsidRPr="00080E5E">
              <w:rPr>
                <w:noProof/>
                <w:webHidden/>
                <w:sz w:val="26"/>
                <w:szCs w:val="26"/>
              </w:rPr>
              <w:fldChar w:fldCharType="end"/>
            </w:r>
          </w:hyperlink>
        </w:p>
        <w:p w14:paraId="653F8C9C" w14:textId="1608FF36" w:rsidR="001949AC" w:rsidRPr="00080E5E" w:rsidRDefault="00794BE0" w:rsidP="00336447">
          <w:pPr>
            <w:pStyle w:val="12"/>
            <w:tabs>
              <w:tab w:val="left" w:pos="709"/>
              <w:tab w:val="right" w:leader="dot" w:pos="9345"/>
            </w:tabs>
            <w:spacing w:after="0"/>
            <w:rPr>
              <w:noProof/>
              <w:sz w:val="26"/>
              <w:szCs w:val="26"/>
            </w:rPr>
          </w:pPr>
          <w:hyperlink w:anchor="_Toc155814615" w:history="1">
            <w:r w:rsidR="001949AC" w:rsidRPr="00080E5E">
              <w:rPr>
                <w:rStyle w:val="af3"/>
                <w:noProof/>
                <w:sz w:val="26"/>
                <w:szCs w:val="26"/>
              </w:rPr>
              <w:t>2.8. Анализ развития гражданского общества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_Toc155814615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20</w:t>
            </w:r>
            <w:r w:rsidR="001949AC" w:rsidRPr="00080E5E">
              <w:rPr>
                <w:noProof/>
                <w:webHidden/>
                <w:sz w:val="26"/>
                <w:szCs w:val="26"/>
              </w:rPr>
              <w:fldChar w:fldCharType="end"/>
            </w:r>
          </w:hyperlink>
        </w:p>
        <w:p w14:paraId="52022A24" w14:textId="3ABCF8C3" w:rsidR="001949AC" w:rsidRPr="00080E5E" w:rsidRDefault="00794BE0" w:rsidP="00336447">
          <w:pPr>
            <w:pStyle w:val="12"/>
            <w:tabs>
              <w:tab w:val="left" w:pos="709"/>
              <w:tab w:val="right" w:leader="dot" w:pos="9345"/>
            </w:tabs>
            <w:spacing w:after="0"/>
            <w:rPr>
              <w:noProof/>
              <w:sz w:val="26"/>
              <w:szCs w:val="26"/>
            </w:rPr>
          </w:pPr>
          <w:hyperlink w:anchor="_Toc155814616" w:history="1">
            <w:r w:rsidR="001949AC" w:rsidRPr="00080E5E">
              <w:rPr>
                <w:rStyle w:val="af3"/>
                <w:noProof/>
                <w:sz w:val="26"/>
                <w:szCs w:val="26"/>
              </w:rPr>
              <w:t>2.9. Анализ развития инвестиционной деятельности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_Toc155814616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22</w:t>
            </w:r>
            <w:r w:rsidR="001949AC" w:rsidRPr="00080E5E">
              <w:rPr>
                <w:noProof/>
                <w:webHidden/>
                <w:sz w:val="26"/>
                <w:szCs w:val="26"/>
              </w:rPr>
              <w:fldChar w:fldCharType="end"/>
            </w:r>
          </w:hyperlink>
        </w:p>
        <w:p w14:paraId="38178F61" w14:textId="5F927DE7" w:rsidR="001949AC" w:rsidRPr="00080E5E" w:rsidRDefault="00794BE0" w:rsidP="00336447">
          <w:pPr>
            <w:pStyle w:val="12"/>
            <w:tabs>
              <w:tab w:val="left" w:pos="709"/>
              <w:tab w:val="right" w:leader="dot" w:pos="9345"/>
            </w:tabs>
            <w:spacing w:after="0"/>
            <w:rPr>
              <w:noProof/>
              <w:sz w:val="26"/>
              <w:szCs w:val="26"/>
            </w:rPr>
          </w:pPr>
          <w:hyperlink w:anchor="_Toc155814617" w:history="1">
            <w:r w:rsidR="001949AC" w:rsidRPr="00080E5E">
              <w:rPr>
                <w:rStyle w:val="af3"/>
                <w:noProof/>
                <w:sz w:val="26"/>
                <w:szCs w:val="26"/>
              </w:rPr>
              <w:t>2.10. Анализ развития малого и среднего предпринимательства, в том числе социального предпринимательства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_Toc155814617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25</w:t>
            </w:r>
            <w:r w:rsidR="001949AC" w:rsidRPr="00080E5E">
              <w:rPr>
                <w:noProof/>
                <w:webHidden/>
                <w:sz w:val="26"/>
                <w:szCs w:val="26"/>
              </w:rPr>
              <w:fldChar w:fldCharType="end"/>
            </w:r>
          </w:hyperlink>
        </w:p>
        <w:p w14:paraId="7AE45014" w14:textId="7B003CE7" w:rsidR="001949AC" w:rsidRPr="00080E5E" w:rsidRDefault="00794BE0" w:rsidP="00336447">
          <w:pPr>
            <w:pStyle w:val="12"/>
            <w:tabs>
              <w:tab w:val="left" w:pos="709"/>
              <w:tab w:val="right" w:leader="dot" w:pos="9345"/>
            </w:tabs>
            <w:spacing w:after="0"/>
            <w:rPr>
              <w:noProof/>
              <w:sz w:val="26"/>
              <w:szCs w:val="26"/>
            </w:rPr>
          </w:pPr>
          <w:hyperlink w:anchor="_Toc155814618" w:history="1">
            <w:r w:rsidR="001949AC" w:rsidRPr="00080E5E">
              <w:rPr>
                <w:rStyle w:val="af3"/>
                <w:noProof/>
                <w:sz w:val="26"/>
                <w:szCs w:val="26"/>
              </w:rPr>
              <w:t>2.11. Анализ цифрового, научно-инновационного и научно-технологического развития</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_Toc155814618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26</w:t>
            </w:r>
            <w:r w:rsidR="001949AC" w:rsidRPr="00080E5E">
              <w:rPr>
                <w:noProof/>
                <w:webHidden/>
                <w:sz w:val="26"/>
                <w:szCs w:val="26"/>
              </w:rPr>
              <w:fldChar w:fldCharType="end"/>
            </w:r>
          </w:hyperlink>
        </w:p>
        <w:p w14:paraId="23E11949" w14:textId="1024BAD3" w:rsidR="001949AC" w:rsidRPr="00080E5E" w:rsidRDefault="00794BE0" w:rsidP="00336447">
          <w:pPr>
            <w:pStyle w:val="12"/>
            <w:tabs>
              <w:tab w:val="left" w:pos="709"/>
              <w:tab w:val="right" w:leader="dot" w:pos="9345"/>
            </w:tabs>
            <w:spacing w:after="0"/>
            <w:rPr>
              <w:noProof/>
              <w:sz w:val="26"/>
              <w:szCs w:val="26"/>
            </w:rPr>
          </w:pPr>
          <w:hyperlink w:anchor="_Toc155814619" w:history="1">
            <w:r w:rsidR="001949AC" w:rsidRPr="00080E5E">
              <w:rPr>
                <w:rStyle w:val="af3"/>
                <w:noProof/>
                <w:sz w:val="26"/>
                <w:szCs w:val="26"/>
              </w:rPr>
              <w:t>2.12. Анализ развития инфраструктурного комплекса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_Toc155814619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28</w:t>
            </w:r>
            <w:r w:rsidR="001949AC" w:rsidRPr="00080E5E">
              <w:rPr>
                <w:noProof/>
                <w:webHidden/>
                <w:sz w:val="26"/>
                <w:szCs w:val="26"/>
              </w:rPr>
              <w:fldChar w:fldCharType="end"/>
            </w:r>
          </w:hyperlink>
        </w:p>
        <w:p w14:paraId="0D93CF7A" w14:textId="1C9F8D43" w:rsidR="001949AC" w:rsidRPr="00080E5E" w:rsidRDefault="00794BE0" w:rsidP="00336447">
          <w:pPr>
            <w:pStyle w:val="12"/>
            <w:tabs>
              <w:tab w:val="left" w:pos="709"/>
              <w:tab w:val="right" w:leader="dot" w:pos="9345"/>
            </w:tabs>
            <w:spacing w:after="0"/>
            <w:rPr>
              <w:noProof/>
              <w:sz w:val="26"/>
              <w:szCs w:val="26"/>
            </w:rPr>
          </w:pPr>
          <w:hyperlink w:anchor="_Toc155814620" w:history="1">
            <w:r w:rsidR="001949AC" w:rsidRPr="00080E5E">
              <w:rPr>
                <w:rStyle w:val="af3"/>
                <w:noProof/>
                <w:sz w:val="26"/>
                <w:szCs w:val="26"/>
              </w:rPr>
              <w:t>2.13. Анализ пространственного развития и внешних связей с российским и зарубежными регионами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_Toc155814620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35</w:t>
            </w:r>
            <w:r w:rsidR="001949AC" w:rsidRPr="00080E5E">
              <w:rPr>
                <w:noProof/>
                <w:webHidden/>
                <w:sz w:val="26"/>
                <w:szCs w:val="26"/>
              </w:rPr>
              <w:fldChar w:fldCharType="end"/>
            </w:r>
          </w:hyperlink>
        </w:p>
        <w:p w14:paraId="7A8B3982" w14:textId="49740641" w:rsidR="001949AC" w:rsidRPr="00080E5E" w:rsidRDefault="00794BE0" w:rsidP="00336447">
          <w:pPr>
            <w:pStyle w:val="12"/>
            <w:tabs>
              <w:tab w:val="left" w:pos="709"/>
              <w:tab w:val="right" w:leader="dot" w:pos="9345"/>
            </w:tabs>
            <w:spacing w:after="0"/>
            <w:rPr>
              <w:noProof/>
              <w:sz w:val="26"/>
              <w:szCs w:val="26"/>
            </w:rPr>
          </w:pPr>
          <w:hyperlink w:anchor="_Toc155814621" w:history="1">
            <w:r w:rsidR="001949AC" w:rsidRPr="00080E5E">
              <w:rPr>
                <w:rStyle w:val="af3"/>
                <w:noProof/>
                <w:sz w:val="26"/>
                <w:szCs w:val="26"/>
              </w:rPr>
              <w:t>2.14. Анализ развития туризма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_Toc155814621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36</w:t>
            </w:r>
            <w:r w:rsidR="001949AC" w:rsidRPr="00080E5E">
              <w:rPr>
                <w:noProof/>
                <w:webHidden/>
                <w:sz w:val="26"/>
                <w:szCs w:val="26"/>
              </w:rPr>
              <w:fldChar w:fldCharType="end"/>
            </w:r>
          </w:hyperlink>
        </w:p>
        <w:p w14:paraId="4A2A274A" w14:textId="1A6F0E63" w:rsidR="001949AC" w:rsidRPr="00080E5E" w:rsidRDefault="00794BE0" w:rsidP="00336447">
          <w:pPr>
            <w:pStyle w:val="12"/>
            <w:tabs>
              <w:tab w:val="left" w:pos="709"/>
              <w:tab w:val="right" w:leader="dot" w:pos="9345"/>
            </w:tabs>
            <w:spacing w:after="0"/>
            <w:rPr>
              <w:noProof/>
              <w:sz w:val="26"/>
              <w:szCs w:val="26"/>
            </w:rPr>
          </w:pPr>
          <w:hyperlink w:anchor="_Toc155814622" w:history="1">
            <w:r w:rsidR="001949AC" w:rsidRPr="00080E5E">
              <w:rPr>
                <w:rStyle w:val="af3"/>
                <w:noProof/>
                <w:sz w:val="26"/>
                <w:szCs w:val="26"/>
              </w:rPr>
              <w:t>2.15. Анализ устойчивого экологического развития</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_Toc155814622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37</w:t>
            </w:r>
            <w:r w:rsidR="001949AC" w:rsidRPr="00080E5E">
              <w:rPr>
                <w:noProof/>
                <w:webHidden/>
                <w:sz w:val="26"/>
                <w:szCs w:val="26"/>
              </w:rPr>
              <w:fldChar w:fldCharType="end"/>
            </w:r>
          </w:hyperlink>
        </w:p>
        <w:p w14:paraId="4E320D7C" w14:textId="3AA09EDD" w:rsidR="001949AC" w:rsidRPr="00080E5E" w:rsidRDefault="00794BE0" w:rsidP="00336447">
          <w:pPr>
            <w:pStyle w:val="12"/>
            <w:tabs>
              <w:tab w:val="left" w:pos="709"/>
              <w:tab w:val="right" w:leader="dot" w:pos="9345"/>
            </w:tabs>
            <w:spacing w:after="0"/>
            <w:rPr>
              <w:noProof/>
              <w:sz w:val="26"/>
              <w:szCs w:val="26"/>
            </w:rPr>
          </w:pPr>
          <w:hyperlink w:anchor="_Toc155814623" w:history="1">
            <w:r w:rsidR="001949AC" w:rsidRPr="00080E5E">
              <w:rPr>
                <w:rStyle w:val="af3"/>
                <w:noProof/>
                <w:sz w:val="26"/>
                <w:szCs w:val="26"/>
              </w:rPr>
              <w:t>2.16. Анализ развития комфортности городской среды</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_Toc155814623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39</w:t>
            </w:r>
            <w:r w:rsidR="001949AC" w:rsidRPr="00080E5E">
              <w:rPr>
                <w:noProof/>
                <w:webHidden/>
                <w:sz w:val="26"/>
                <w:szCs w:val="26"/>
              </w:rPr>
              <w:fldChar w:fldCharType="end"/>
            </w:r>
          </w:hyperlink>
        </w:p>
        <w:p w14:paraId="713C3273" w14:textId="4D6D96C0" w:rsidR="001949AC" w:rsidRPr="00080E5E" w:rsidRDefault="00794BE0" w:rsidP="00336447">
          <w:pPr>
            <w:pStyle w:val="12"/>
            <w:tabs>
              <w:tab w:val="left" w:pos="709"/>
              <w:tab w:val="right" w:leader="dot" w:pos="9345"/>
            </w:tabs>
            <w:spacing w:after="0"/>
            <w:rPr>
              <w:noProof/>
              <w:sz w:val="26"/>
              <w:szCs w:val="26"/>
            </w:rPr>
          </w:pPr>
          <w:hyperlink w:anchor="_Toc155814624" w:history="1">
            <w:r w:rsidR="001949AC" w:rsidRPr="00080E5E">
              <w:rPr>
                <w:rStyle w:val="af3"/>
                <w:noProof/>
                <w:sz w:val="26"/>
                <w:szCs w:val="26"/>
              </w:rPr>
              <w:t>2.17. Анализ развития финансовой системы</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_Toc155814624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39</w:t>
            </w:r>
            <w:r w:rsidR="001949AC" w:rsidRPr="00080E5E">
              <w:rPr>
                <w:noProof/>
                <w:webHidden/>
                <w:sz w:val="26"/>
                <w:szCs w:val="26"/>
              </w:rPr>
              <w:fldChar w:fldCharType="end"/>
            </w:r>
          </w:hyperlink>
        </w:p>
        <w:p w14:paraId="2D684EE7" w14:textId="46E975E5" w:rsidR="001949AC" w:rsidRPr="00080E5E" w:rsidRDefault="00794BE0" w:rsidP="00336447">
          <w:pPr>
            <w:pStyle w:val="12"/>
            <w:tabs>
              <w:tab w:val="left" w:pos="709"/>
              <w:tab w:val="right" w:leader="dot" w:pos="9345"/>
            </w:tabs>
            <w:spacing w:after="0"/>
            <w:rPr>
              <w:noProof/>
              <w:sz w:val="26"/>
              <w:szCs w:val="26"/>
            </w:rPr>
          </w:pPr>
          <w:hyperlink w:anchor="_Toc155814625" w:history="1">
            <w:r w:rsidR="001949AC" w:rsidRPr="00080E5E">
              <w:rPr>
                <w:rStyle w:val="af3"/>
                <w:noProof/>
                <w:sz w:val="26"/>
                <w:szCs w:val="26"/>
              </w:rPr>
              <w:t>2.18. Управление стратегическим развитием</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_Toc155814625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41</w:t>
            </w:r>
            <w:r w:rsidR="001949AC" w:rsidRPr="00080E5E">
              <w:rPr>
                <w:noProof/>
                <w:webHidden/>
                <w:sz w:val="26"/>
                <w:szCs w:val="26"/>
              </w:rPr>
              <w:fldChar w:fldCharType="end"/>
            </w:r>
          </w:hyperlink>
        </w:p>
        <w:p w14:paraId="15A7C7C4" w14:textId="4DB100F1" w:rsidR="001949AC" w:rsidRPr="00080E5E" w:rsidRDefault="00794BE0" w:rsidP="00336447">
          <w:pPr>
            <w:pStyle w:val="12"/>
            <w:tabs>
              <w:tab w:val="left" w:pos="709"/>
              <w:tab w:val="right" w:leader="dot" w:pos="9345"/>
            </w:tabs>
            <w:spacing w:after="0"/>
            <w:rPr>
              <w:noProof/>
              <w:sz w:val="26"/>
              <w:szCs w:val="26"/>
            </w:rPr>
          </w:pPr>
          <w:hyperlink w:anchor="_Toc155814626" w:history="1">
            <w:r w:rsidR="001949AC" w:rsidRPr="00080E5E">
              <w:rPr>
                <w:rStyle w:val="af3"/>
                <w:b/>
                <w:noProof/>
                <w:sz w:val="26"/>
                <w:szCs w:val="26"/>
              </w:rPr>
              <w:t>3. Анализ и оценка внешних и внутренних ограничений развития, SWOT-анализ, конкурентные преимущества города Когалыма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_Toc155814626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43</w:t>
            </w:r>
            <w:r w:rsidR="001949AC" w:rsidRPr="00080E5E">
              <w:rPr>
                <w:noProof/>
                <w:webHidden/>
                <w:sz w:val="26"/>
                <w:szCs w:val="26"/>
              </w:rPr>
              <w:fldChar w:fldCharType="end"/>
            </w:r>
          </w:hyperlink>
        </w:p>
        <w:p w14:paraId="60A7677E" w14:textId="6C5AB694" w:rsidR="001949AC" w:rsidRPr="00080E5E" w:rsidRDefault="00794BE0" w:rsidP="00336447">
          <w:pPr>
            <w:pStyle w:val="12"/>
            <w:tabs>
              <w:tab w:val="left" w:pos="709"/>
              <w:tab w:val="right" w:leader="dot" w:pos="9345"/>
            </w:tabs>
            <w:spacing w:after="0"/>
            <w:rPr>
              <w:noProof/>
              <w:sz w:val="26"/>
              <w:szCs w:val="26"/>
            </w:rPr>
          </w:pPr>
          <w:hyperlink w:anchor="_Toc155814627" w:history="1">
            <w:r w:rsidR="001949AC" w:rsidRPr="00080E5E">
              <w:rPr>
                <w:rStyle w:val="af3"/>
                <w:b/>
                <w:noProof/>
                <w:sz w:val="26"/>
                <w:szCs w:val="26"/>
              </w:rPr>
              <w:t>4. Целевой сценарий стратегического развития города Когалыма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_Toc155814627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45</w:t>
            </w:r>
            <w:r w:rsidR="001949AC" w:rsidRPr="00080E5E">
              <w:rPr>
                <w:noProof/>
                <w:webHidden/>
                <w:sz w:val="26"/>
                <w:szCs w:val="26"/>
              </w:rPr>
              <w:fldChar w:fldCharType="end"/>
            </w:r>
          </w:hyperlink>
        </w:p>
        <w:p w14:paraId="113A3CF2" w14:textId="01084B44" w:rsidR="001949AC" w:rsidRPr="00080E5E" w:rsidRDefault="00794BE0" w:rsidP="00336447">
          <w:pPr>
            <w:pStyle w:val="12"/>
            <w:tabs>
              <w:tab w:val="left" w:pos="709"/>
              <w:tab w:val="right" w:leader="dot" w:pos="9345"/>
            </w:tabs>
            <w:spacing w:after="0"/>
            <w:rPr>
              <w:noProof/>
              <w:sz w:val="26"/>
              <w:szCs w:val="26"/>
            </w:rPr>
          </w:pPr>
          <w:hyperlink w:anchor="_Toc155814628" w:history="1">
            <w:r w:rsidR="001949AC" w:rsidRPr="00080E5E">
              <w:rPr>
                <w:rStyle w:val="af3"/>
                <w:b/>
                <w:noProof/>
                <w:sz w:val="26"/>
                <w:szCs w:val="26"/>
              </w:rPr>
              <w:t>5. Миссия, стратегическая цель, задачи, направления и долгосрочные приоритеты стратегического развития города Когалыма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_Toc155814628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46</w:t>
            </w:r>
            <w:r w:rsidR="001949AC" w:rsidRPr="00080E5E">
              <w:rPr>
                <w:noProof/>
                <w:webHidden/>
                <w:sz w:val="26"/>
                <w:szCs w:val="26"/>
              </w:rPr>
              <w:fldChar w:fldCharType="end"/>
            </w:r>
          </w:hyperlink>
        </w:p>
        <w:p w14:paraId="0240C02C" w14:textId="3DB0DB47" w:rsidR="001949AC" w:rsidRPr="00080E5E" w:rsidRDefault="00794BE0" w:rsidP="00336447">
          <w:pPr>
            <w:pStyle w:val="33"/>
            <w:tabs>
              <w:tab w:val="left" w:pos="709"/>
            </w:tabs>
            <w:rPr>
              <w:noProof/>
            </w:rPr>
          </w:pPr>
          <w:hyperlink w:anchor="_Toc155814629" w:history="1">
            <w:r w:rsidR="001949AC" w:rsidRPr="00080E5E">
              <w:rPr>
                <w:rStyle w:val="af3"/>
                <w:noProof/>
                <w:sz w:val="26"/>
                <w:szCs w:val="26"/>
              </w:rPr>
              <w:t>5.1. Миссия, долгосрочные приоритеты, стратегическая и тактические цели социально-экономического развития города Когалыма</w:t>
            </w:r>
            <w:r w:rsidR="001949AC" w:rsidRPr="00080E5E">
              <w:rPr>
                <w:noProof/>
                <w:webHidden/>
              </w:rPr>
              <w:tab/>
            </w:r>
            <w:r w:rsidR="001949AC" w:rsidRPr="00080E5E">
              <w:rPr>
                <w:noProof/>
                <w:webHidden/>
              </w:rPr>
              <w:fldChar w:fldCharType="begin"/>
            </w:r>
            <w:r w:rsidR="001949AC" w:rsidRPr="00080E5E">
              <w:rPr>
                <w:noProof/>
                <w:webHidden/>
              </w:rPr>
              <w:instrText xml:space="preserve"> PAGEREF _Toc155814629 \h </w:instrText>
            </w:r>
            <w:r w:rsidR="001949AC" w:rsidRPr="00080E5E">
              <w:rPr>
                <w:noProof/>
                <w:webHidden/>
              </w:rPr>
            </w:r>
            <w:r w:rsidR="001949AC" w:rsidRPr="00080E5E">
              <w:rPr>
                <w:noProof/>
                <w:webHidden/>
              </w:rPr>
              <w:fldChar w:fldCharType="separate"/>
            </w:r>
            <w:r w:rsidR="004A06F2" w:rsidRPr="00080E5E">
              <w:rPr>
                <w:noProof/>
                <w:webHidden/>
              </w:rPr>
              <w:t>46</w:t>
            </w:r>
            <w:r w:rsidR="001949AC" w:rsidRPr="00080E5E">
              <w:rPr>
                <w:noProof/>
                <w:webHidden/>
              </w:rPr>
              <w:fldChar w:fldCharType="end"/>
            </w:r>
          </w:hyperlink>
        </w:p>
        <w:p w14:paraId="09190A91" w14:textId="57338419" w:rsidR="001949AC" w:rsidRPr="00080E5E" w:rsidRDefault="00794BE0" w:rsidP="00336447">
          <w:pPr>
            <w:pStyle w:val="33"/>
            <w:tabs>
              <w:tab w:val="left" w:pos="709"/>
            </w:tabs>
            <w:rPr>
              <w:noProof/>
            </w:rPr>
          </w:pPr>
          <w:hyperlink w:anchor="_Toc155814630" w:history="1">
            <w:r w:rsidR="001949AC" w:rsidRPr="00080E5E">
              <w:rPr>
                <w:rStyle w:val="af3"/>
                <w:noProof/>
                <w:sz w:val="26"/>
                <w:szCs w:val="26"/>
              </w:rPr>
              <w:t>5.2. Задачи и направления по достижению долгосрочного приоритета стратегического развития города Когалыма «Качество городской среды»</w:t>
            </w:r>
            <w:r w:rsidR="001949AC" w:rsidRPr="00080E5E">
              <w:rPr>
                <w:noProof/>
                <w:webHidden/>
              </w:rPr>
              <w:tab/>
            </w:r>
            <w:r w:rsidR="001949AC" w:rsidRPr="00080E5E">
              <w:rPr>
                <w:noProof/>
                <w:webHidden/>
              </w:rPr>
              <w:fldChar w:fldCharType="begin"/>
            </w:r>
            <w:r w:rsidR="001949AC" w:rsidRPr="00080E5E">
              <w:rPr>
                <w:noProof/>
                <w:webHidden/>
              </w:rPr>
              <w:instrText xml:space="preserve"> PAGEREF _Toc155814630 \h </w:instrText>
            </w:r>
            <w:r w:rsidR="001949AC" w:rsidRPr="00080E5E">
              <w:rPr>
                <w:noProof/>
                <w:webHidden/>
              </w:rPr>
            </w:r>
            <w:r w:rsidR="001949AC" w:rsidRPr="00080E5E">
              <w:rPr>
                <w:noProof/>
                <w:webHidden/>
              </w:rPr>
              <w:fldChar w:fldCharType="separate"/>
            </w:r>
            <w:r w:rsidR="004A06F2" w:rsidRPr="00080E5E">
              <w:rPr>
                <w:noProof/>
                <w:webHidden/>
              </w:rPr>
              <w:t>48</w:t>
            </w:r>
            <w:r w:rsidR="001949AC" w:rsidRPr="00080E5E">
              <w:rPr>
                <w:noProof/>
                <w:webHidden/>
              </w:rPr>
              <w:fldChar w:fldCharType="end"/>
            </w:r>
          </w:hyperlink>
        </w:p>
        <w:p w14:paraId="20B70118" w14:textId="64AAD483" w:rsidR="001949AC" w:rsidRPr="00080E5E" w:rsidRDefault="00794BE0" w:rsidP="00336447">
          <w:pPr>
            <w:pStyle w:val="12"/>
            <w:tabs>
              <w:tab w:val="left" w:pos="709"/>
              <w:tab w:val="right" w:leader="dot" w:pos="9345"/>
            </w:tabs>
            <w:spacing w:after="0"/>
            <w:rPr>
              <w:noProof/>
              <w:sz w:val="26"/>
              <w:szCs w:val="26"/>
            </w:rPr>
          </w:pPr>
          <w:hyperlink w:anchor="_Toc155814631" w:history="1">
            <w:r w:rsidR="001949AC" w:rsidRPr="00080E5E">
              <w:rPr>
                <w:rStyle w:val="af3"/>
                <w:noProof/>
                <w:sz w:val="26"/>
                <w:szCs w:val="26"/>
              </w:rPr>
              <w:t>5.2.1. Развитие транспортной инфраструктуры</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_Toc155814631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48</w:t>
            </w:r>
            <w:r w:rsidR="001949AC" w:rsidRPr="00080E5E">
              <w:rPr>
                <w:noProof/>
                <w:webHidden/>
                <w:sz w:val="26"/>
                <w:szCs w:val="26"/>
              </w:rPr>
              <w:fldChar w:fldCharType="end"/>
            </w:r>
          </w:hyperlink>
        </w:p>
        <w:p w14:paraId="27B1CAD4" w14:textId="226DAFF9" w:rsidR="001949AC" w:rsidRPr="00080E5E" w:rsidRDefault="00794BE0" w:rsidP="00336447">
          <w:pPr>
            <w:pStyle w:val="12"/>
            <w:tabs>
              <w:tab w:val="left" w:pos="709"/>
              <w:tab w:val="right" w:leader="dot" w:pos="9345"/>
            </w:tabs>
            <w:spacing w:after="0"/>
            <w:rPr>
              <w:noProof/>
              <w:sz w:val="26"/>
              <w:szCs w:val="26"/>
            </w:rPr>
          </w:pPr>
          <w:hyperlink w:anchor="_Toc155814632" w:history="1">
            <w:r w:rsidR="001949AC" w:rsidRPr="00080E5E">
              <w:rPr>
                <w:rStyle w:val="af3"/>
                <w:noProof/>
                <w:sz w:val="26"/>
                <w:szCs w:val="26"/>
              </w:rPr>
              <w:t>5.2.2. Развитие социальной инфраструктуры</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_Toc155814632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49</w:t>
            </w:r>
            <w:r w:rsidR="001949AC" w:rsidRPr="00080E5E">
              <w:rPr>
                <w:noProof/>
                <w:webHidden/>
                <w:sz w:val="26"/>
                <w:szCs w:val="26"/>
              </w:rPr>
              <w:fldChar w:fldCharType="end"/>
            </w:r>
          </w:hyperlink>
        </w:p>
        <w:p w14:paraId="6ABEFECB" w14:textId="7DB74E21" w:rsidR="001949AC" w:rsidRPr="00080E5E" w:rsidRDefault="00794BE0" w:rsidP="00336447">
          <w:pPr>
            <w:pStyle w:val="12"/>
            <w:tabs>
              <w:tab w:val="left" w:pos="709"/>
              <w:tab w:val="right" w:leader="dot" w:pos="9345"/>
            </w:tabs>
            <w:spacing w:after="0"/>
            <w:rPr>
              <w:noProof/>
              <w:sz w:val="26"/>
              <w:szCs w:val="26"/>
            </w:rPr>
          </w:pPr>
          <w:hyperlink w:anchor="_Toc155814633" w:history="1">
            <w:r w:rsidR="001949AC" w:rsidRPr="00080E5E">
              <w:rPr>
                <w:rStyle w:val="af3"/>
                <w:noProof/>
                <w:sz w:val="26"/>
                <w:szCs w:val="26"/>
              </w:rPr>
              <w:t>5.2.3. Развитие инфраструктуры жилищно-коммунального хозяйства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_Toc155814633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50</w:t>
            </w:r>
            <w:r w:rsidR="001949AC" w:rsidRPr="00080E5E">
              <w:rPr>
                <w:noProof/>
                <w:webHidden/>
                <w:sz w:val="26"/>
                <w:szCs w:val="26"/>
              </w:rPr>
              <w:fldChar w:fldCharType="end"/>
            </w:r>
          </w:hyperlink>
        </w:p>
        <w:p w14:paraId="3C4196CA" w14:textId="54806323" w:rsidR="001949AC" w:rsidRPr="00080E5E" w:rsidRDefault="00794BE0" w:rsidP="00336447">
          <w:pPr>
            <w:pStyle w:val="12"/>
            <w:tabs>
              <w:tab w:val="left" w:pos="709"/>
              <w:tab w:val="right" w:leader="dot" w:pos="9345"/>
            </w:tabs>
            <w:spacing w:after="0"/>
            <w:rPr>
              <w:noProof/>
              <w:sz w:val="26"/>
              <w:szCs w:val="26"/>
            </w:rPr>
          </w:pPr>
          <w:hyperlink w:anchor="_Toc155814634" w:history="1">
            <w:r w:rsidR="001949AC" w:rsidRPr="00080E5E">
              <w:rPr>
                <w:rStyle w:val="af3"/>
                <w:noProof/>
                <w:sz w:val="26"/>
                <w:szCs w:val="26"/>
              </w:rPr>
              <w:t>5.2.4. Обеспечение экологической безопасности населения города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_Toc155814634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51</w:t>
            </w:r>
            <w:r w:rsidR="001949AC" w:rsidRPr="00080E5E">
              <w:rPr>
                <w:noProof/>
                <w:webHidden/>
                <w:sz w:val="26"/>
                <w:szCs w:val="26"/>
              </w:rPr>
              <w:fldChar w:fldCharType="end"/>
            </w:r>
          </w:hyperlink>
        </w:p>
        <w:p w14:paraId="3B4287DE" w14:textId="1DE79ABF" w:rsidR="001949AC" w:rsidRPr="00080E5E" w:rsidRDefault="00794BE0" w:rsidP="00336447">
          <w:pPr>
            <w:pStyle w:val="12"/>
            <w:tabs>
              <w:tab w:val="left" w:pos="709"/>
              <w:tab w:val="right" w:leader="dot" w:pos="9345"/>
            </w:tabs>
            <w:spacing w:after="0"/>
            <w:rPr>
              <w:noProof/>
              <w:sz w:val="26"/>
              <w:szCs w:val="26"/>
            </w:rPr>
          </w:pPr>
          <w:hyperlink w:anchor="_Toc155814635" w:history="1">
            <w:r w:rsidR="001949AC" w:rsidRPr="00080E5E">
              <w:rPr>
                <w:rStyle w:val="af3"/>
                <w:noProof/>
                <w:sz w:val="26"/>
                <w:szCs w:val="26"/>
              </w:rPr>
              <w:t>5.2.5. Развитие торговли и бытового обслуживания</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_Toc155814635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51</w:t>
            </w:r>
            <w:r w:rsidR="001949AC" w:rsidRPr="00080E5E">
              <w:rPr>
                <w:noProof/>
                <w:webHidden/>
                <w:sz w:val="26"/>
                <w:szCs w:val="26"/>
              </w:rPr>
              <w:fldChar w:fldCharType="end"/>
            </w:r>
          </w:hyperlink>
        </w:p>
        <w:p w14:paraId="02632A3E" w14:textId="790362A9" w:rsidR="001949AC" w:rsidRPr="00080E5E" w:rsidRDefault="00794BE0" w:rsidP="00336447">
          <w:pPr>
            <w:pStyle w:val="12"/>
            <w:tabs>
              <w:tab w:val="left" w:pos="709"/>
              <w:tab w:val="right" w:leader="dot" w:pos="9345"/>
            </w:tabs>
            <w:spacing w:after="0"/>
            <w:rPr>
              <w:noProof/>
              <w:sz w:val="26"/>
              <w:szCs w:val="26"/>
            </w:rPr>
          </w:pPr>
          <w:hyperlink w:anchor="_Toc155814636" w:history="1">
            <w:r w:rsidR="001949AC" w:rsidRPr="00080E5E">
              <w:rPr>
                <w:rStyle w:val="af3"/>
                <w:noProof/>
                <w:sz w:val="26"/>
                <w:szCs w:val="26"/>
              </w:rPr>
              <w:t>5.2.6. Развитие гражданского общества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_Toc155814636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52</w:t>
            </w:r>
            <w:r w:rsidR="001949AC" w:rsidRPr="00080E5E">
              <w:rPr>
                <w:noProof/>
                <w:webHidden/>
                <w:sz w:val="26"/>
                <w:szCs w:val="26"/>
              </w:rPr>
              <w:fldChar w:fldCharType="end"/>
            </w:r>
          </w:hyperlink>
        </w:p>
        <w:p w14:paraId="315830CA" w14:textId="48E55E05" w:rsidR="001949AC" w:rsidRPr="00080E5E" w:rsidRDefault="00794BE0" w:rsidP="00336447">
          <w:pPr>
            <w:pStyle w:val="33"/>
            <w:tabs>
              <w:tab w:val="left" w:pos="709"/>
            </w:tabs>
            <w:rPr>
              <w:noProof/>
            </w:rPr>
          </w:pPr>
          <w:hyperlink w:anchor="_Toc155814637" w:history="1">
            <w:r w:rsidR="001949AC" w:rsidRPr="00080E5E">
              <w:rPr>
                <w:rStyle w:val="af3"/>
                <w:noProof/>
                <w:sz w:val="26"/>
                <w:szCs w:val="26"/>
              </w:rPr>
              <w:t>5.3. Задачи и направления по достижению долгосрочного приоритета стратегического развития города Когалыма «Креативная экономика»</w:t>
            </w:r>
            <w:r w:rsidR="001949AC" w:rsidRPr="00080E5E">
              <w:rPr>
                <w:noProof/>
                <w:webHidden/>
              </w:rPr>
              <w:tab/>
            </w:r>
            <w:r w:rsidR="001949AC" w:rsidRPr="00080E5E">
              <w:rPr>
                <w:noProof/>
                <w:webHidden/>
              </w:rPr>
              <w:fldChar w:fldCharType="begin"/>
            </w:r>
            <w:r w:rsidR="001949AC" w:rsidRPr="00080E5E">
              <w:rPr>
                <w:noProof/>
                <w:webHidden/>
              </w:rPr>
              <w:instrText xml:space="preserve"> PAGEREF _Toc155814637 \h </w:instrText>
            </w:r>
            <w:r w:rsidR="001949AC" w:rsidRPr="00080E5E">
              <w:rPr>
                <w:noProof/>
                <w:webHidden/>
              </w:rPr>
            </w:r>
            <w:r w:rsidR="001949AC" w:rsidRPr="00080E5E">
              <w:rPr>
                <w:noProof/>
                <w:webHidden/>
              </w:rPr>
              <w:fldChar w:fldCharType="separate"/>
            </w:r>
            <w:r w:rsidR="004A06F2" w:rsidRPr="00080E5E">
              <w:rPr>
                <w:noProof/>
                <w:webHidden/>
              </w:rPr>
              <w:t>53</w:t>
            </w:r>
            <w:r w:rsidR="001949AC" w:rsidRPr="00080E5E">
              <w:rPr>
                <w:noProof/>
                <w:webHidden/>
              </w:rPr>
              <w:fldChar w:fldCharType="end"/>
            </w:r>
          </w:hyperlink>
        </w:p>
        <w:p w14:paraId="1F548BEE" w14:textId="27B1088F" w:rsidR="001949AC" w:rsidRPr="00080E5E" w:rsidRDefault="00794BE0" w:rsidP="00336447">
          <w:pPr>
            <w:pStyle w:val="12"/>
            <w:tabs>
              <w:tab w:val="left" w:pos="709"/>
              <w:tab w:val="right" w:leader="dot" w:pos="9345"/>
            </w:tabs>
            <w:spacing w:after="0"/>
            <w:rPr>
              <w:noProof/>
              <w:sz w:val="26"/>
              <w:szCs w:val="26"/>
            </w:rPr>
          </w:pPr>
          <w:hyperlink w:anchor="_Toc155814638" w:history="1">
            <w:r w:rsidR="001949AC" w:rsidRPr="00080E5E">
              <w:rPr>
                <w:rStyle w:val="af3"/>
                <w:noProof/>
                <w:sz w:val="26"/>
                <w:szCs w:val="26"/>
              </w:rPr>
              <w:t>5.3.1. Развитие реального сектора экономики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_Toc155814638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53</w:t>
            </w:r>
            <w:r w:rsidR="001949AC" w:rsidRPr="00080E5E">
              <w:rPr>
                <w:noProof/>
                <w:webHidden/>
                <w:sz w:val="26"/>
                <w:szCs w:val="26"/>
              </w:rPr>
              <w:fldChar w:fldCharType="end"/>
            </w:r>
          </w:hyperlink>
        </w:p>
        <w:p w14:paraId="0988EC13" w14:textId="603B9F22" w:rsidR="001949AC" w:rsidRPr="00080E5E" w:rsidRDefault="00794BE0" w:rsidP="00336447">
          <w:pPr>
            <w:pStyle w:val="12"/>
            <w:tabs>
              <w:tab w:val="left" w:pos="709"/>
              <w:tab w:val="right" w:leader="dot" w:pos="9345"/>
            </w:tabs>
            <w:spacing w:after="0"/>
            <w:rPr>
              <w:noProof/>
              <w:sz w:val="26"/>
              <w:szCs w:val="26"/>
            </w:rPr>
          </w:pPr>
          <w:hyperlink w:anchor="_Toc155814639" w:history="1">
            <w:r w:rsidR="001949AC" w:rsidRPr="00080E5E">
              <w:rPr>
                <w:rStyle w:val="af3"/>
                <w:noProof/>
                <w:sz w:val="26"/>
                <w:szCs w:val="26"/>
              </w:rPr>
              <w:t>5.3.2. Развитие малого и среднего предпринимательства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_Toc155814639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54</w:t>
            </w:r>
            <w:r w:rsidR="001949AC" w:rsidRPr="00080E5E">
              <w:rPr>
                <w:noProof/>
                <w:webHidden/>
                <w:sz w:val="26"/>
                <w:szCs w:val="26"/>
              </w:rPr>
              <w:fldChar w:fldCharType="end"/>
            </w:r>
          </w:hyperlink>
        </w:p>
        <w:p w14:paraId="64D55ABC" w14:textId="5194E97E" w:rsidR="001949AC" w:rsidRPr="00080E5E" w:rsidRDefault="00794BE0" w:rsidP="00336447">
          <w:pPr>
            <w:pStyle w:val="12"/>
            <w:tabs>
              <w:tab w:val="left" w:pos="709"/>
              <w:tab w:val="right" w:leader="dot" w:pos="9345"/>
            </w:tabs>
            <w:spacing w:after="0"/>
            <w:rPr>
              <w:noProof/>
              <w:sz w:val="26"/>
              <w:szCs w:val="26"/>
            </w:rPr>
          </w:pPr>
          <w:hyperlink w:anchor="_Toc155814640" w:history="1">
            <w:r w:rsidR="001949AC" w:rsidRPr="00080E5E">
              <w:rPr>
                <w:rStyle w:val="af3"/>
                <w:noProof/>
                <w:sz w:val="26"/>
                <w:szCs w:val="26"/>
              </w:rPr>
              <w:t>5.3.3. Развитие инвестиционной деятельности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_Toc155814640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55</w:t>
            </w:r>
            <w:r w:rsidR="001949AC" w:rsidRPr="00080E5E">
              <w:rPr>
                <w:noProof/>
                <w:webHidden/>
                <w:sz w:val="26"/>
                <w:szCs w:val="26"/>
              </w:rPr>
              <w:fldChar w:fldCharType="end"/>
            </w:r>
          </w:hyperlink>
        </w:p>
        <w:p w14:paraId="6806C339" w14:textId="03C9F144" w:rsidR="001949AC" w:rsidRPr="00080E5E" w:rsidRDefault="00794BE0" w:rsidP="00336447">
          <w:pPr>
            <w:pStyle w:val="12"/>
            <w:tabs>
              <w:tab w:val="left" w:pos="709"/>
              <w:tab w:val="right" w:leader="dot" w:pos="9345"/>
            </w:tabs>
            <w:spacing w:after="0"/>
            <w:rPr>
              <w:noProof/>
              <w:sz w:val="26"/>
              <w:szCs w:val="26"/>
            </w:rPr>
          </w:pPr>
          <w:hyperlink w:anchor="_Toc155814641" w:history="1">
            <w:r w:rsidR="001949AC" w:rsidRPr="00080E5E">
              <w:rPr>
                <w:rStyle w:val="af3"/>
                <w:noProof/>
                <w:sz w:val="26"/>
                <w:szCs w:val="26"/>
              </w:rPr>
              <w:t>5.3.4. Развитие туризма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_Toc155814641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55</w:t>
            </w:r>
            <w:r w:rsidR="001949AC" w:rsidRPr="00080E5E">
              <w:rPr>
                <w:noProof/>
                <w:webHidden/>
                <w:sz w:val="26"/>
                <w:szCs w:val="26"/>
              </w:rPr>
              <w:fldChar w:fldCharType="end"/>
            </w:r>
          </w:hyperlink>
        </w:p>
        <w:p w14:paraId="667C553F" w14:textId="39025483" w:rsidR="001949AC" w:rsidRPr="00080E5E" w:rsidRDefault="00794BE0" w:rsidP="00336447">
          <w:pPr>
            <w:pStyle w:val="12"/>
            <w:tabs>
              <w:tab w:val="left" w:pos="709"/>
              <w:tab w:val="right" w:leader="dot" w:pos="9345"/>
            </w:tabs>
            <w:spacing w:after="0"/>
            <w:rPr>
              <w:noProof/>
              <w:sz w:val="26"/>
              <w:szCs w:val="26"/>
            </w:rPr>
          </w:pPr>
          <w:hyperlink w:anchor="_Toc155814642" w:history="1">
            <w:r w:rsidR="001949AC" w:rsidRPr="00080E5E">
              <w:rPr>
                <w:rStyle w:val="af3"/>
                <w:noProof/>
                <w:sz w:val="26"/>
                <w:szCs w:val="26"/>
              </w:rPr>
              <w:t>5.3.5. Развитие агропромышленного комплекса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_Toc155814642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56</w:t>
            </w:r>
            <w:r w:rsidR="001949AC" w:rsidRPr="00080E5E">
              <w:rPr>
                <w:noProof/>
                <w:webHidden/>
                <w:sz w:val="26"/>
                <w:szCs w:val="26"/>
              </w:rPr>
              <w:fldChar w:fldCharType="end"/>
            </w:r>
          </w:hyperlink>
        </w:p>
        <w:p w14:paraId="4ADF2F2C" w14:textId="6CED48AF" w:rsidR="001949AC" w:rsidRPr="00080E5E" w:rsidRDefault="00794BE0" w:rsidP="00336447">
          <w:pPr>
            <w:pStyle w:val="12"/>
            <w:tabs>
              <w:tab w:val="left" w:pos="709"/>
              <w:tab w:val="right" w:leader="dot" w:pos="9345"/>
            </w:tabs>
            <w:spacing w:after="0"/>
            <w:rPr>
              <w:noProof/>
              <w:sz w:val="26"/>
              <w:szCs w:val="26"/>
            </w:rPr>
          </w:pPr>
          <w:hyperlink w:anchor="_Toc155814643" w:history="1">
            <w:r w:rsidR="001949AC" w:rsidRPr="00080E5E">
              <w:rPr>
                <w:rStyle w:val="af3"/>
                <w:noProof/>
                <w:sz w:val="26"/>
                <w:szCs w:val="26"/>
              </w:rPr>
              <w:t>5.3.6. Развитие строительства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_Toc155814643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56</w:t>
            </w:r>
            <w:r w:rsidR="001949AC" w:rsidRPr="00080E5E">
              <w:rPr>
                <w:noProof/>
                <w:webHidden/>
                <w:sz w:val="26"/>
                <w:szCs w:val="26"/>
              </w:rPr>
              <w:fldChar w:fldCharType="end"/>
            </w:r>
          </w:hyperlink>
        </w:p>
        <w:p w14:paraId="6F218A4A" w14:textId="3727E31C" w:rsidR="001949AC" w:rsidRPr="00080E5E" w:rsidRDefault="00794BE0" w:rsidP="00336447">
          <w:pPr>
            <w:pStyle w:val="12"/>
            <w:tabs>
              <w:tab w:val="left" w:pos="709"/>
              <w:tab w:val="right" w:leader="dot" w:pos="9345"/>
            </w:tabs>
            <w:spacing w:after="0"/>
            <w:rPr>
              <w:noProof/>
              <w:sz w:val="26"/>
              <w:szCs w:val="26"/>
            </w:rPr>
          </w:pPr>
          <w:hyperlink w:anchor="_Toc155814644" w:history="1">
            <w:r w:rsidR="001949AC" w:rsidRPr="00080E5E">
              <w:rPr>
                <w:rStyle w:val="af3"/>
                <w:noProof/>
                <w:sz w:val="26"/>
                <w:szCs w:val="26"/>
              </w:rPr>
              <w:t>5.3.7. Развитие профессионального образования</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_Toc155814644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57</w:t>
            </w:r>
            <w:r w:rsidR="001949AC" w:rsidRPr="00080E5E">
              <w:rPr>
                <w:noProof/>
                <w:webHidden/>
                <w:sz w:val="26"/>
                <w:szCs w:val="26"/>
              </w:rPr>
              <w:fldChar w:fldCharType="end"/>
            </w:r>
          </w:hyperlink>
        </w:p>
        <w:p w14:paraId="74C33AE1" w14:textId="154B0323" w:rsidR="001949AC" w:rsidRPr="00080E5E" w:rsidRDefault="00794BE0" w:rsidP="00336447">
          <w:pPr>
            <w:pStyle w:val="33"/>
            <w:tabs>
              <w:tab w:val="left" w:pos="709"/>
            </w:tabs>
            <w:rPr>
              <w:noProof/>
            </w:rPr>
          </w:pPr>
          <w:hyperlink w:anchor="_Toc155814645" w:history="1">
            <w:r w:rsidR="001949AC" w:rsidRPr="00080E5E">
              <w:rPr>
                <w:rStyle w:val="af3"/>
                <w:noProof/>
                <w:sz w:val="26"/>
                <w:szCs w:val="26"/>
              </w:rPr>
              <w:t>5.4. Задачи и направления по достижению долгосрочного приоритета стратегического развития города Когалыма «Здоровьесберегающие социальные сервисы»</w:t>
            </w:r>
            <w:r w:rsidR="001949AC" w:rsidRPr="00080E5E">
              <w:rPr>
                <w:noProof/>
                <w:webHidden/>
              </w:rPr>
              <w:tab/>
            </w:r>
            <w:r w:rsidR="001949AC" w:rsidRPr="00080E5E">
              <w:rPr>
                <w:noProof/>
                <w:webHidden/>
              </w:rPr>
              <w:fldChar w:fldCharType="begin"/>
            </w:r>
            <w:r w:rsidR="001949AC" w:rsidRPr="00080E5E">
              <w:rPr>
                <w:noProof/>
                <w:webHidden/>
              </w:rPr>
              <w:instrText xml:space="preserve"> PAGEREF _Toc155814645 \h </w:instrText>
            </w:r>
            <w:r w:rsidR="001949AC" w:rsidRPr="00080E5E">
              <w:rPr>
                <w:noProof/>
                <w:webHidden/>
              </w:rPr>
            </w:r>
            <w:r w:rsidR="001949AC" w:rsidRPr="00080E5E">
              <w:rPr>
                <w:noProof/>
                <w:webHidden/>
              </w:rPr>
              <w:fldChar w:fldCharType="separate"/>
            </w:r>
            <w:r w:rsidR="004A06F2" w:rsidRPr="00080E5E">
              <w:rPr>
                <w:noProof/>
                <w:webHidden/>
              </w:rPr>
              <w:t>58</w:t>
            </w:r>
            <w:r w:rsidR="001949AC" w:rsidRPr="00080E5E">
              <w:rPr>
                <w:noProof/>
                <w:webHidden/>
              </w:rPr>
              <w:fldChar w:fldCharType="end"/>
            </w:r>
          </w:hyperlink>
        </w:p>
        <w:p w14:paraId="00B6CFA4" w14:textId="71454719" w:rsidR="001949AC" w:rsidRPr="00080E5E" w:rsidRDefault="00794BE0" w:rsidP="00336447">
          <w:pPr>
            <w:pStyle w:val="12"/>
            <w:tabs>
              <w:tab w:val="left" w:pos="709"/>
              <w:tab w:val="left" w:pos="880"/>
              <w:tab w:val="right" w:leader="dot" w:pos="9345"/>
            </w:tabs>
            <w:spacing w:after="0"/>
            <w:rPr>
              <w:noProof/>
              <w:sz w:val="26"/>
              <w:szCs w:val="26"/>
            </w:rPr>
          </w:pPr>
          <w:hyperlink w:anchor="_Toc155814646" w:history="1">
            <w:r w:rsidR="001949AC" w:rsidRPr="00080E5E">
              <w:rPr>
                <w:rStyle w:val="af3"/>
                <w:noProof/>
                <w:sz w:val="26"/>
                <w:szCs w:val="26"/>
              </w:rPr>
              <w:t>5.4.1.</w:t>
            </w:r>
            <w:r w:rsidR="001949AC" w:rsidRPr="00080E5E">
              <w:rPr>
                <w:noProof/>
                <w:sz w:val="26"/>
                <w:szCs w:val="26"/>
              </w:rPr>
              <w:tab/>
            </w:r>
            <w:r w:rsidR="001949AC" w:rsidRPr="00080E5E">
              <w:rPr>
                <w:rStyle w:val="af3"/>
                <w:noProof/>
                <w:sz w:val="26"/>
                <w:szCs w:val="26"/>
              </w:rPr>
              <w:t>Развитие здоровьесберегающих социальных сервисов в образовании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_Toc155814646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58</w:t>
            </w:r>
            <w:r w:rsidR="001949AC" w:rsidRPr="00080E5E">
              <w:rPr>
                <w:noProof/>
                <w:webHidden/>
                <w:sz w:val="26"/>
                <w:szCs w:val="26"/>
              </w:rPr>
              <w:fldChar w:fldCharType="end"/>
            </w:r>
          </w:hyperlink>
        </w:p>
        <w:p w14:paraId="00486A79" w14:textId="79936D0F" w:rsidR="001949AC" w:rsidRPr="00080E5E" w:rsidRDefault="00794BE0" w:rsidP="00336447">
          <w:pPr>
            <w:pStyle w:val="12"/>
            <w:tabs>
              <w:tab w:val="left" w:pos="709"/>
              <w:tab w:val="left" w:pos="880"/>
              <w:tab w:val="right" w:leader="dot" w:pos="9345"/>
            </w:tabs>
            <w:spacing w:after="0"/>
            <w:rPr>
              <w:noProof/>
              <w:sz w:val="26"/>
              <w:szCs w:val="26"/>
            </w:rPr>
          </w:pPr>
          <w:hyperlink w:anchor="_Toc155814647" w:history="1">
            <w:r w:rsidR="001949AC" w:rsidRPr="00080E5E">
              <w:rPr>
                <w:rStyle w:val="af3"/>
                <w:noProof/>
                <w:sz w:val="26"/>
                <w:szCs w:val="26"/>
              </w:rPr>
              <w:t>5.4.2.</w:t>
            </w:r>
            <w:r w:rsidR="001949AC" w:rsidRPr="00080E5E">
              <w:rPr>
                <w:noProof/>
                <w:sz w:val="26"/>
                <w:szCs w:val="26"/>
              </w:rPr>
              <w:tab/>
            </w:r>
            <w:r w:rsidR="001949AC" w:rsidRPr="00080E5E">
              <w:rPr>
                <w:rStyle w:val="af3"/>
                <w:noProof/>
                <w:sz w:val="26"/>
                <w:szCs w:val="26"/>
              </w:rPr>
              <w:t>Развитие здоровьесберегающих социальных сервисов в здравоохранении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_Toc155814647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59</w:t>
            </w:r>
            <w:r w:rsidR="001949AC" w:rsidRPr="00080E5E">
              <w:rPr>
                <w:noProof/>
                <w:webHidden/>
                <w:sz w:val="26"/>
                <w:szCs w:val="26"/>
              </w:rPr>
              <w:fldChar w:fldCharType="end"/>
            </w:r>
          </w:hyperlink>
        </w:p>
        <w:p w14:paraId="752957A8" w14:textId="4F3E1347" w:rsidR="001949AC" w:rsidRPr="00080E5E" w:rsidRDefault="00794BE0" w:rsidP="00336447">
          <w:pPr>
            <w:pStyle w:val="12"/>
            <w:tabs>
              <w:tab w:val="left" w:pos="709"/>
              <w:tab w:val="left" w:pos="880"/>
              <w:tab w:val="right" w:leader="dot" w:pos="9345"/>
            </w:tabs>
            <w:spacing w:after="0"/>
            <w:rPr>
              <w:noProof/>
              <w:sz w:val="26"/>
              <w:szCs w:val="26"/>
            </w:rPr>
          </w:pPr>
          <w:hyperlink w:anchor="_Toc155814648" w:history="1">
            <w:r w:rsidR="001949AC" w:rsidRPr="00080E5E">
              <w:rPr>
                <w:rStyle w:val="af3"/>
                <w:noProof/>
                <w:sz w:val="26"/>
                <w:szCs w:val="26"/>
              </w:rPr>
              <w:t>5.4.3.</w:t>
            </w:r>
            <w:r w:rsidR="001949AC" w:rsidRPr="00080E5E">
              <w:rPr>
                <w:noProof/>
                <w:sz w:val="26"/>
                <w:szCs w:val="26"/>
              </w:rPr>
              <w:tab/>
            </w:r>
            <w:r w:rsidR="001949AC" w:rsidRPr="00080E5E">
              <w:rPr>
                <w:rStyle w:val="af3"/>
                <w:noProof/>
                <w:sz w:val="26"/>
                <w:szCs w:val="26"/>
              </w:rPr>
              <w:t>Развитие здоровьесберегающих социальных сервисов в социальном обслуживании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_Toc155814648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59</w:t>
            </w:r>
            <w:r w:rsidR="001949AC" w:rsidRPr="00080E5E">
              <w:rPr>
                <w:noProof/>
                <w:webHidden/>
                <w:sz w:val="26"/>
                <w:szCs w:val="26"/>
              </w:rPr>
              <w:fldChar w:fldCharType="end"/>
            </w:r>
          </w:hyperlink>
        </w:p>
        <w:p w14:paraId="4E14BA1B" w14:textId="296C7C1A" w:rsidR="001949AC" w:rsidRPr="00080E5E" w:rsidRDefault="00794BE0" w:rsidP="00336447">
          <w:pPr>
            <w:pStyle w:val="12"/>
            <w:tabs>
              <w:tab w:val="left" w:pos="709"/>
              <w:tab w:val="left" w:pos="880"/>
              <w:tab w:val="right" w:leader="dot" w:pos="9345"/>
            </w:tabs>
            <w:spacing w:after="0"/>
            <w:rPr>
              <w:noProof/>
              <w:sz w:val="26"/>
              <w:szCs w:val="26"/>
            </w:rPr>
          </w:pPr>
          <w:hyperlink w:anchor="_Toc155814649" w:history="1">
            <w:r w:rsidR="001949AC" w:rsidRPr="00080E5E">
              <w:rPr>
                <w:rStyle w:val="af3"/>
                <w:noProof/>
                <w:sz w:val="26"/>
                <w:szCs w:val="26"/>
              </w:rPr>
              <w:t>5.4.4.</w:t>
            </w:r>
            <w:r w:rsidR="001949AC" w:rsidRPr="00080E5E">
              <w:rPr>
                <w:noProof/>
                <w:sz w:val="26"/>
                <w:szCs w:val="26"/>
              </w:rPr>
              <w:tab/>
            </w:r>
            <w:r w:rsidR="001949AC" w:rsidRPr="00080E5E">
              <w:rPr>
                <w:rStyle w:val="af3"/>
                <w:noProof/>
                <w:sz w:val="26"/>
                <w:szCs w:val="26"/>
              </w:rPr>
              <w:t>Развитие здоровьесберегающих социальных сервисов в культуре</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_Toc155814649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59</w:t>
            </w:r>
            <w:r w:rsidR="001949AC" w:rsidRPr="00080E5E">
              <w:rPr>
                <w:noProof/>
                <w:webHidden/>
                <w:sz w:val="26"/>
                <w:szCs w:val="26"/>
              </w:rPr>
              <w:fldChar w:fldCharType="end"/>
            </w:r>
          </w:hyperlink>
        </w:p>
        <w:p w14:paraId="0C348BBB" w14:textId="0A7D8C85" w:rsidR="001949AC" w:rsidRPr="00080E5E" w:rsidRDefault="00794BE0" w:rsidP="00336447">
          <w:pPr>
            <w:pStyle w:val="12"/>
            <w:tabs>
              <w:tab w:val="left" w:pos="709"/>
              <w:tab w:val="left" w:pos="880"/>
              <w:tab w:val="right" w:leader="dot" w:pos="9345"/>
            </w:tabs>
            <w:spacing w:after="0"/>
            <w:rPr>
              <w:noProof/>
              <w:sz w:val="26"/>
              <w:szCs w:val="26"/>
            </w:rPr>
          </w:pPr>
          <w:hyperlink w:anchor="_Toc155814650" w:history="1">
            <w:r w:rsidR="001949AC" w:rsidRPr="00080E5E">
              <w:rPr>
                <w:rStyle w:val="af3"/>
                <w:noProof/>
                <w:sz w:val="26"/>
                <w:szCs w:val="26"/>
              </w:rPr>
              <w:t>5.4.5.</w:t>
            </w:r>
            <w:r w:rsidR="001949AC" w:rsidRPr="00080E5E">
              <w:rPr>
                <w:noProof/>
                <w:sz w:val="26"/>
                <w:szCs w:val="26"/>
              </w:rPr>
              <w:tab/>
            </w:r>
            <w:r w:rsidR="001949AC" w:rsidRPr="00080E5E">
              <w:rPr>
                <w:rStyle w:val="af3"/>
                <w:noProof/>
                <w:sz w:val="26"/>
                <w:szCs w:val="26"/>
              </w:rPr>
              <w:t>Развитие здоровьесберегающих социальных сервисов в физической культуре и спорте</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_Toc155814650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60</w:t>
            </w:r>
            <w:r w:rsidR="001949AC" w:rsidRPr="00080E5E">
              <w:rPr>
                <w:noProof/>
                <w:webHidden/>
                <w:sz w:val="26"/>
                <w:szCs w:val="26"/>
              </w:rPr>
              <w:fldChar w:fldCharType="end"/>
            </w:r>
          </w:hyperlink>
        </w:p>
        <w:p w14:paraId="56E14A51" w14:textId="2EB5481A" w:rsidR="001949AC" w:rsidRPr="00080E5E" w:rsidRDefault="00794BE0" w:rsidP="00985AB8">
          <w:pPr>
            <w:pStyle w:val="12"/>
            <w:tabs>
              <w:tab w:val="left" w:pos="880"/>
              <w:tab w:val="right" w:leader="dot" w:pos="9345"/>
            </w:tabs>
            <w:spacing w:after="0"/>
            <w:rPr>
              <w:noProof/>
              <w:sz w:val="26"/>
              <w:szCs w:val="26"/>
            </w:rPr>
          </w:pPr>
          <w:hyperlink w:anchor="_Toc155814651" w:history="1">
            <w:r w:rsidR="001949AC" w:rsidRPr="00080E5E">
              <w:rPr>
                <w:rStyle w:val="af3"/>
                <w:noProof/>
                <w:sz w:val="26"/>
                <w:szCs w:val="26"/>
              </w:rPr>
              <w:t>5.4.6.</w:t>
            </w:r>
            <w:r w:rsidR="001949AC" w:rsidRPr="00080E5E">
              <w:rPr>
                <w:noProof/>
                <w:sz w:val="26"/>
                <w:szCs w:val="26"/>
              </w:rPr>
              <w:tab/>
            </w:r>
            <w:r w:rsidR="001949AC" w:rsidRPr="00080E5E">
              <w:rPr>
                <w:rStyle w:val="af3"/>
                <w:noProof/>
                <w:sz w:val="26"/>
                <w:szCs w:val="26"/>
              </w:rPr>
              <w:t>Развитие здоровьесберегающих социальных сервисов в жилищно-коммунальном комплексе</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_Toc155814651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60</w:t>
            </w:r>
            <w:r w:rsidR="001949AC" w:rsidRPr="00080E5E">
              <w:rPr>
                <w:noProof/>
                <w:webHidden/>
                <w:sz w:val="26"/>
                <w:szCs w:val="26"/>
              </w:rPr>
              <w:fldChar w:fldCharType="end"/>
            </w:r>
          </w:hyperlink>
        </w:p>
        <w:p w14:paraId="1BECE6E9" w14:textId="237B35EE" w:rsidR="001949AC" w:rsidRPr="00080E5E" w:rsidRDefault="00794BE0" w:rsidP="00985AB8">
          <w:pPr>
            <w:pStyle w:val="12"/>
            <w:tabs>
              <w:tab w:val="right" w:leader="dot" w:pos="9345"/>
            </w:tabs>
            <w:spacing w:after="0"/>
            <w:rPr>
              <w:noProof/>
              <w:sz w:val="26"/>
              <w:szCs w:val="26"/>
            </w:rPr>
          </w:pPr>
          <w:hyperlink w:anchor="_Toc155814652" w:history="1">
            <w:r w:rsidR="001949AC" w:rsidRPr="00080E5E">
              <w:rPr>
                <w:rStyle w:val="af3"/>
                <w:noProof/>
                <w:sz w:val="26"/>
                <w:szCs w:val="26"/>
              </w:rPr>
              <w:t>5.4.7. Развитие сектора муниципальных услуг</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_Toc155814652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61</w:t>
            </w:r>
            <w:r w:rsidR="001949AC" w:rsidRPr="00080E5E">
              <w:rPr>
                <w:noProof/>
                <w:webHidden/>
                <w:sz w:val="26"/>
                <w:szCs w:val="26"/>
              </w:rPr>
              <w:fldChar w:fldCharType="end"/>
            </w:r>
          </w:hyperlink>
        </w:p>
        <w:p w14:paraId="6A63382E" w14:textId="0B30F807" w:rsidR="001949AC" w:rsidRPr="00080E5E" w:rsidRDefault="00794BE0" w:rsidP="00985AB8">
          <w:pPr>
            <w:pStyle w:val="12"/>
            <w:tabs>
              <w:tab w:val="right" w:leader="dot" w:pos="9345"/>
            </w:tabs>
            <w:spacing w:after="0"/>
            <w:rPr>
              <w:noProof/>
              <w:sz w:val="26"/>
              <w:szCs w:val="26"/>
            </w:rPr>
          </w:pPr>
          <w:hyperlink w:anchor="_Toc155814653" w:history="1">
            <w:r w:rsidR="001949AC" w:rsidRPr="00080E5E">
              <w:rPr>
                <w:rStyle w:val="af3"/>
                <w:b/>
                <w:noProof/>
                <w:sz w:val="26"/>
                <w:szCs w:val="26"/>
              </w:rPr>
              <w:t>6. Предложения по продвижению бренда города Когалыма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_Toc155814653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62</w:t>
            </w:r>
            <w:r w:rsidR="001949AC" w:rsidRPr="00080E5E">
              <w:rPr>
                <w:noProof/>
                <w:webHidden/>
                <w:sz w:val="26"/>
                <w:szCs w:val="26"/>
              </w:rPr>
              <w:fldChar w:fldCharType="end"/>
            </w:r>
          </w:hyperlink>
        </w:p>
        <w:p w14:paraId="7B6F3E1C" w14:textId="3F703ACC" w:rsidR="001949AC" w:rsidRPr="00080E5E" w:rsidRDefault="00794BE0" w:rsidP="00985AB8">
          <w:pPr>
            <w:pStyle w:val="12"/>
            <w:tabs>
              <w:tab w:val="right" w:leader="dot" w:pos="9345"/>
            </w:tabs>
            <w:spacing w:after="0"/>
            <w:rPr>
              <w:noProof/>
              <w:sz w:val="26"/>
              <w:szCs w:val="26"/>
            </w:rPr>
          </w:pPr>
          <w:hyperlink w:anchor="_Toc155814654" w:history="1">
            <w:r w:rsidR="001949AC" w:rsidRPr="00080E5E">
              <w:rPr>
                <w:rStyle w:val="af3"/>
                <w:b/>
                <w:noProof/>
                <w:sz w:val="26"/>
                <w:szCs w:val="26"/>
              </w:rPr>
              <w:t>7. Меры и механизмы, сроки и этапы реализации Стратегии</w:t>
            </w:r>
            <w:r w:rsidR="00FC4BE8" w:rsidRPr="00080E5E">
              <w:rPr>
                <w:rStyle w:val="af3"/>
                <w:b/>
                <w:noProof/>
                <w:sz w:val="26"/>
                <w:szCs w:val="26"/>
              </w:rPr>
              <w:t xml:space="preserve"> </w:t>
            </w:r>
            <w:r w:rsidR="001949AC" w:rsidRPr="00080E5E">
              <w:rPr>
                <w:rStyle w:val="af3"/>
                <w:b/>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_Toc155814654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63</w:t>
            </w:r>
            <w:r w:rsidR="001949AC" w:rsidRPr="00080E5E">
              <w:rPr>
                <w:noProof/>
                <w:webHidden/>
                <w:sz w:val="26"/>
                <w:szCs w:val="26"/>
              </w:rPr>
              <w:fldChar w:fldCharType="end"/>
            </w:r>
          </w:hyperlink>
        </w:p>
        <w:p w14:paraId="75AEAC9C" w14:textId="591F6399" w:rsidR="001949AC" w:rsidRPr="00080E5E" w:rsidRDefault="00794BE0" w:rsidP="00985AB8">
          <w:pPr>
            <w:pStyle w:val="12"/>
            <w:tabs>
              <w:tab w:val="right" w:leader="dot" w:pos="9345"/>
            </w:tabs>
            <w:spacing w:after="0"/>
            <w:rPr>
              <w:noProof/>
              <w:sz w:val="26"/>
              <w:szCs w:val="26"/>
            </w:rPr>
          </w:pPr>
          <w:hyperlink w:anchor="_Toc155814655" w:history="1">
            <w:r w:rsidR="001949AC" w:rsidRPr="00080E5E">
              <w:rPr>
                <w:rStyle w:val="af3"/>
                <w:noProof/>
                <w:sz w:val="26"/>
                <w:szCs w:val="26"/>
              </w:rPr>
              <w:t>7.1. Сроки и этапы реализации Стратегии</w:t>
            </w:r>
            <w:r w:rsidR="00FC4BE8" w:rsidRPr="00080E5E">
              <w:rPr>
                <w:rStyle w:val="af3"/>
                <w:noProof/>
                <w:sz w:val="26"/>
                <w:szCs w:val="26"/>
              </w:rPr>
              <w:t xml:space="preserve"> </w:t>
            </w:r>
            <w:r w:rsidR="001949AC" w:rsidRPr="00080E5E">
              <w:rPr>
                <w:rStyle w:val="af3"/>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_Toc155814655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63</w:t>
            </w:r>
            <w:r w:rsidR="001949AC" w:rsidRPr="00080E5E">
              <w:rPr>
                <w:noProof/>
                <w:webHidden/>
                <w:sz w:val="26"/>
                <w:szCs w:val="26"/>
              </w:rPr>
              <w:fldChar w:fldCharType="end"/>
            </w:r>
          </w:hyperlink>
        </w:p>
        <w:p w14:paraId="4920C100" w14:textId="4BF4494A" w:rsidR="001949AC" w:rsidRPr="00080E5E" w:rsidRDefault="00794BE0" w:rsidP="00985AB8">
          <w:pPr>
            <w:pStyle w:val="12"/>
            <w:tabs>
              <w:tab w:val="right" w:leader="dot" w:pos="9345"/>
            </w:tabs>
            <w:spacing w:after="0"/>
            <w:rPr>
              <w:noProof/>
              <w:sz w:val="26"/>
              <w:szCs w:val="26"/>
            </w:rPr>
          </w:pPr>
          <w:hyperlink w:anchor="_Toc155814656" w:history="1">
            <w:r w:rsidR="001949AC" w:rsidRPr="00080E5E">
              <w:rPr>
                <w:rStyle w:val="af3"/>
                <w:noProof/>
                <w:sz w:val="26"/>
                <w:szCs w:val="26"/>
              </w:rPr>
              <w:t>7.2. Организационные меры и механизмы реализации Стратегии</w:t>
            </w:r>
            <w:r w:rsidR="00FC4BE8" w:rsidRPr="00080E5E">
              <w:rPr>
                <w:rStyle w:val="af3"/>
                <w:noProof/>
                <w:sz w:val="26"/>
                <w:szCs w:val="26"/>
              </w:rPr>
              <w:t xml:space="preserve"> </w:t>
            </w:r>
            <w:r w:rsidR="001949AC" w:rsidRPr="00080E5E">
              <w:rPr>
                <w:rStyle w:val="af3"/>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_Toc155814656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64</w:t>
            </w:r>
            <w:r w:rsidR="001949AC" w:rsidRPr="00080E5E">
              <w:rPr>
                <w:noProof/>
                <w:webHidden/>
                <w:sz w:val="26"/>
                <w:szCs w:val="26"/>
              </w:rPr>
              <w:fldChar w:fldCharType="end"/>
            </w:r>
          </w:hyperlink>
        </w:p>
        <w:p w14:paraId="0898FF3C" w14:textId="76691224" w:rsidR="001949AC" w:rsidRPr="00080E5E" w:rsidRDefault="00794BE0" w:rsidP="00985AB8">
          <w:pPr>
            <w:pStyle w:val="12"/>
            <w:tabs>
              <w:tab w:val="right" w:leader="dot" w:pos="9345"/>
            </w:tabs>
            <w:spacing w:after="0"/>
            <w:rPr>
              <w:noProof/>
              <w:sz w:val="26"/>
              <w:szCs w:val="26"/>
            </w:rPr>
          </w:pPr>
          <w:hyperlink w:anchor="_Toc155814657" w:history="1">
            <w:r w:rsidR="001949AC" w:rsidRPr="00080E5E">
              <w:rPr>
                <w:rStyle w:val="af3"/>
                <w:noProof/>
                <w:sz w:val="26"/>
                <w:szCs w:val="26"/>
              </w:rPr>
              <w:t>7.3. Правовые меры и механизмы реализации Стратегии</w:t>
            </w:r>
            <w:r w:rsidR="00FC4BE8" w:rsidRPr="00080E5E">
              <w:rPr>
                <w:rStyle w:val="af3"/>
                <w:noProof/>
                <w:sz w:val="26"/>
                <w:szCs w:val="26"/>
              </w:rPr>
              <w:t xml:space="preserve"> </w:t>
            </w:r>
            <w:r w:rsidR="001949AC" w:rsidRPr="00080E5E">
              <w:rPr>
                <w:rStyle w:val="af3"/>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_Toc155814657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65</w:t>
            </w:r>
            <w:r w:rsidR="001949AC" w:rsidRPr="00080E5E">
              <w:rPr>
                <w:noProof/>
                <w:webHidden/>
                <w:sz w:val="26"/>
                <w:szCs w:val="26"/>
              </w:rPr>
              <w:fldChar w:fldCharType="end"/>
            </w:r>
          </w:hyperlink>
        </w:p>
        <w:p w14:paraId="7084594A" w14:textId="67B85AFD" w:rsidR="001949AC" w:rsidRPr="00080E5E" w:rsidRDefault="00794BE0" w:rsidP="00985AB8">
          <w:pPr>
            <w:pStyle w:val="12"/>
            <w:tabs>
              <w:tab w:val="right" w:leader="dot" w:pos="9345"/>
            </w:tabs>
            <w:spacing w:after="0"/>
            <w:rPr>
              <w:noProof/>
              <w:sz w:val="26"/>
              <w:szCs w:val="26"/>
            </w:rPr>
          </w:pPr>
          <w:hyperlink w:anchor="_Toc155814658" w:history="1">
            <w:r w:rsidR="001949AC" w:rsidRPr="00080E5E">
              <w:rPr>
                <w:rStyle w:val="af3"/>
                <w:noProof/>
                <w:sz w:val="26"/>
                <w:szCs w:val="26"/>
              </w:rPr>
              <w:t>7.4. Механизмы в области подготовки градостроительной и иной документации по планированию развития территории города Когалыма</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_Toc155814658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65</w:t>
            </w:r>
            <w:r w:rsidR="001949AC" w:rsidRPr="00080E5E">
              <w:rPr>
                <w:noProof/>
                <w:webHidden/>
                <w:sz w:val="26"/>
                <w:szCs w:val="26"/>
              </w:rPr>
              <w:fldChar w:fldCharType="end"/>
            </w:r>
          </w:hyperlink>
        </w:p>
        <w:p w14:paraId="20626A70" w14:textId="22544883" w:rsidR="001949AC" w:rsidRPr="00080E5E" w:rsidRDefault="00794BE0" w:rsidP="00985AB8">
          <w:pPr>
            <w:pStyle w:val="12"/>
            <w:tabs>
              <w:tab w:val="right" w:leader="dot" w:pos="9345"/>
            </w:tabs>
            <w:spacing w:after="0"/>
            <w:rPr>
              <w:noProof/>
              <w:sz w:val="26"/>
              <w:szCs w:val="26"/>
            </w:rPr>
          </w:pPr>
          <w:hyperlink w:anchor="_Toc155814659" w:history="1">
            <w:r w:rsidR="001949AC" w:rsidRPr="00080E5E">
              <w:rPr>
                <w:rStyle w:val="af3"/>
                <w:noProof/>
                <w:sz w:val="26"/>
                <w:szCs w:val="26"/>
              </w:rPr>
              <w:t>7.5. Механизмы информационно-технического обеспечения реализации Стратегии</w:t>
            </w:r>
            <w:r w:rsidR="00FC4BE8" w:rsidRPr="00080E5E">
              <w:rPr>
                <w:rStyle w:val="af3"/>
                <w:noProof/>
                <w:sz w:val="26"/>
                <w:szCs w:val="26"/>
              </w:rPr>
              <w:t xml:space="preserve"> </w:t>
            </w:r>
            <w:r w:rsidR="001949AC" w:rsidRPr="00080E5E">
              <w:rPr>
                <w:rStyle w:val="af3"/>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_Toc155814659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66</w:t>
            </w:r>
            <w:r w:rsidR="001949AC" w:rsidRPr="00080E5E">
              <w:rPr>
                <w:noProof/>
                <w:webHidden/>
                <w:sz w:val="26"/>
                <w:szCs w:val="26"/>
              </w:rPr>
              <w:fldChar w:fldCharType="end"/>
            </w:r>
          </w:hyperlink>
        </w:p>
        <w:p w14:paraId="7A9A1C95" w14:textId="2A4789C0" w:rsidR="001949AC" w:rsidRPr="00080E5E" w:rsidRDefault="00794BE0" w:rsidP="00985AB8">
          <w:pPr>
            <w:pStyle w:val="12"/>
            <w:tabs>
              <w:tab w:val="right" w:leader="dot" w:pos="9345"/>
            </w:tabs>
            <w:spacing w:after="0"/>
            <w:rPr>
              <w:noProof/>
              <w:sz w:val="26"/>
              <w:szCs w:val="26"/>
            </w:rPr>
          </w:pPr>
          <w:hyperlink w:anchor="_Toc155814660" w:history="1">
            <w:r w:rsidR="001949AC" w:rsidRPr="00080E5E">
              <w:rPr>
                <w:rStyle w:val="af3"/>
                <w:noProof/>
                <w:sz w:val="26"/>
                <w:szCs w:val="26"/>
              </w:rPr>
              <w:t>7.6. Финансовые механизмы обеспечения реализации Стратегии</w:t>
            </w:r>
            <w:r w:rsidR="00FC4BE8" w:rsidRPr="00080E5E">
              <w:rPr>
                <w:rStyle w:val="af3"/>
                <w:noProof/>
                <w:sz w:val="26"/>
                <w:szCs w:val="26"/>
              </w:rPr>
              <w:t xml:space="preserve"> </w:t>
            </w:r>
            <w:r w:rsidR="001949AC" w:rsidRPr="00080E5E">
              <w:rPr>
                <w:rStyle w:val="af3"/>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_Toc155814660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66</w:t>
            </w:r>
            <w:r w:rsidR="001949AC" w:rsidRPr="00080E5E">
              <w:rPr>
                <w:noProof/>
                <w:webHidden/>
                <w:sz w:val="26"/>
                <w:szCs w:val="26"/>
              </w:rPr>
              <w:fldChar w:fldCharType="end"/>
            </w:r>
          </w:hyperlink>
        </w:p>
        <w:p w14:paraId="05476E6D" w14:textId="5F20728E" w:rsidR="001949AC" w:rsidRPr="00080E5E" w:rsidRDefault="00794BE0" w:rsidP="00985AB8">
          <w:pPr>
            <w:pStyle w:val="12"/>
            <w:tabs>
              <w:tab w:val="right" w:leader="dot" w:pos="9345"/>
            </w:tabs>
            <w:spacing w:after="0"/>
            <w:rPr>
              <w:noProof/>
              <w:sz w:val="26"/>
              <w:szCs w:val="26"/>
            </w:rPr>
          </w:pPr>
          <w:hyperlink w:anchor="_Toc155814661" w:history="1">
            <w:r w:rsidR="001949AC" w:rsidRPr="00080E5E">
              <w:rPr>
                <w:rStyle w:val="af3"/>
                <w:b/>
                <w:noProof/>
                <w:sz w:val="26"/>
                <w:szCs w:val="26"/>
              </w:rPr>
              <w:t>8. Ключевые риски реализации Страт</w:t>
            </w:r>
            <w:r w:rsidR="004F31D4" w:rsidRPr="00080E5E">
              <w:rPr>
                <w:rStyle w:val="af3"/>
                <w:b/>
                <w:noProof/>
                <w:sz w:val="26"/>
                <w:szCs w:val="26"/>
              </w:rPr>
              <w:t>егии</w:t>
            </w:r>
            <w:r w:rsidR="00FC4BE8" w:rsidRPr="00080E5E">
              <w:rPr>
                <w:rStyle w:val="af3"/>
                <w:b/>
                <w:noProof/>
                <w:sz w:val="26"/>
                <w:szCs w:val="26"/>
              </w:rPr>
              <w:t xml:space="preserve"> </w:t>
            </w:r>
            <w:r w:rsidR="001949AC" w:rsidRPr="00080E5E">
              <w:rPr>
                <w:rStyle w:val="af3"/>
                <w:b/>
                <w:noProof/>
                <w:sz w:val="26"/>
                <w:szCs w:val="26"/>
              </w:rPr>
              <w:t>2036 и определение путей их минимизации</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_Toc155814661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67</w:t>
            </w:r>
            <w:r w:rsidR="001949AC" w:rsidRPr="00080E5E">
              <w:rPr>
                <w:noProof/>
                <w:webHidden/>
                <w:sz w:val="26"/>
                <w:szCs w:val="26"/>
              </w:rPr>
              <w:fldChar w:fldCharType="end"/>
            </w:r>
          </w:hyperlink>
        </w:p>
        <w:p w14:paraId="20640D76" w14:textId="39ED07B1" w:rsidR="001949AC" w:rsidRPr="00080E5E" w:rsidRDefault="00794BE0" w:rsidP="00985AB8">
          <w:pPr>
            <w:pStyle w:val="12"/>
            <w:tabs>
              <w:tab w:val="right" w:leader="dot" w:pos="9345"/>
            </w:tabs>
            <w:spacing w:after="0"/>
            <w:rPr>
              <w:noProof/>
              <w:sz w:val="26"/>
              <w:szCs w:val="26"/>
            </w:rPr>
          </w:pPr>
          <w:hyperlink w:anchor="_Toc155814662" w:history="1">
            <w:r w:rsidR="001949AC" w:rsidRPr="00080E5E">
              <w:rPr>
                <w:rStyle w:val="af3"/>
                <w:b/>
                <w:noProof/>
                <w:sz w:val="26"/>
                <w:szCs w:val="26"/>
              </w:rPr>
              <w:t>9. Ожидаемые результаты и целевые ориентиры реализации Стратегии</w:t>
            </w:r>
            <w:r w:rsidR="00FC4BE8" w:rsidRPr="00080E5E">
              <w:rPr>
                <w:rStyle w:val="af3"/>
                <w:b/>
                <w:noProof/>
                <w:sz w:val="26"/>
                <w:szCs w:val="26"/>
              </w:rPr>
              <w:t xml:space="preserve"> </w:t>
            </w:r>
            <w:r w:rsidR="001949AC" w:rsidRPr="00080E5E">
              <w:rPr>
                <w:rStyle w:val="af3"/>
                <w:b/>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_Toc155814662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70</w:t>
            </w:r>
            <w:r w:rsidR="001949AC" w:rsidRPr="00080E5E">
              <w:rPr>
                <w:noProof/>
                <w:webHidden/>
                <w:sz w:val="26"/>
                <w:szCs w:val="26"/>
              </w:rPr>
              <w:fldChar w:fldCharType="end"/>
            </w:r>
          </w:hyperlink>
        </w:p>
        <w:p w14:paraId="396534BF" w14:textId="03E28A60" w:rsidR="001949AC" w:rsidRPr="00080E5E" w:rsidRDefault="00794BE0" w:rsidP="00985AB8">
          <w:pPr>
            <w:pStyle w:val="12"/>
            <w:tabs>
              <w:tab w:val="right" w:leader="dot" w:pos="9345"/>
            </w:tabs>
            <w:spacing w:after="0"/>
            <w:rPr>
              <w:noProof/>
              <w:sz w:val="26"/>
              <w:szCs w:val="26"/>
            </w:rPr>
          </w:pPr>
          <w:hyperlink w:anchor="_Toc155814663" w:history="1">
            <w:r w:rsidR="001949AC" w:rsidRPr="00080E5E">
              <w:rPr>
                <w:rStyle w:val="af3"/>
                <w:b/>
                <w:noProof/>
                <w:sz w:val="26"/>
                <w:szCs w:val="26"/>
              </w:rPr>
              <w:t>10. Ресурсное обеспечение реализации Стратегии</w:t>
            </w:r>
            <w:r w:rsidR="00FC4BE8" w:rsidRPr="00080E5E">
              <w:rPr>
                <w:rStyle w:val="af3"/>
                <w:b/>
                <w:noProof/>
                <w:sz w:val="26"/>
                <w:szCs w:val="26"/>
              </w:rPr>
              <w:t xml:space="preserve"> </w:t>
            </w:r>
            <w:r w:rsidR="001949AC" w:rsidRPr="00080E5E">
              <w:rPr>
                <w:rStyle w:val="af3"/>
                <w:b/>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_Toc155814663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70</w:t>
            </w:r>
            <w:r w:rsidR="001949AC" w:rsidRPr="00080E5E">
              <w:rPr>
                <w:noProof/>
                <w:webHidden/>
                <w:sz w:val="26"/>
                <w:szCs w:val="26"/>
              </w:rPr>
              <w:fldChar w:fldCharType="end"/>
            </w:r>
          </w:hyperlink>
        </w:p>
        <w:p w14:paraId="7AA544CC" w14:textId="39498526" w:rsidR="001949AC" w:rsidRPr="00080E5E" w:rsidRDefault="00794BE0" w:rsidP="00985AB8">
          <w:pPr>
            <w:pStyle w:val="12"/>
            <w:tabs>
              <w:tab w:val="right" w:leader="dot" w:pos="9345"/>
            </w:tabs>
            <w:spacing w:after="0"/>
            <w:rPr>
              <w:noProof/>
              <w:sz w:val="26"/>
              <w:szCs w:val="26"/>
            </w:rPr>
          </w:pPr>
          <w:hyperlink w:anchor="_Toc155814664" w:history="1">
            <w:r w:rsidR="001949AC" w:rsidRPr="00080E5E">
              <w:rPr>
                <w:rStyle w:val="af3"/>
                <w:b/>
                <w:noProof/>
                <w:sz w:val="26"/>
                <w:szCs w:val="26"/>
              </w:rPr>
              <w:t>11. Перечень ключевых программ и проектов, необходимых для реализации Стратегии</w:t>
            </w:r>
            <w:r w:rsidR="00FC4BE8" w:rsidRPr="00080E5E">
              <w:rPr>
                <w:rStyle w:val="af3"/>
                <w:b/>
                <w:noProof/>
                <w:sz w:val="26"/>
                <w:szCs w:val="26"/>
              </w:rPr>
              <w:t xml:space="preserve"> </w:t>
            </w:r>
            <w:r w:rsidR="001949AC" w:rsidRPr="00080E5E">
              <w:rPr>
                <w:rStyle w:val="af3"/>
                <w:b/>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_Toc155814664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71</w:t>
            </w:r>
            <w:r w:rsidR="001949AC" w:rsidRPr="00080E5E">
              <w:rPr>
                <w:noProof/>
                <w:webHidden/>
                <w:sz w:val="26"/>
                <w:szCs w:val="26"/>
              </w:rPr>
              <w:fldChar w:fldCharType="end"/>
            </w:r>
          </w:hyperlink>
        </w:p>
        <w:p w14:paraId="314D35E7" w14:textId="2BDF151A" w:rsidR="001949AC" w:rsidRPr="00080E5E" w:rsidRDefault="00794BE0" w:rsidP="00985AB8">
          <w:pPr>
            <w:pStyle w:val="12"/>
            <w:tabs>
              <w:tab w:val="right" w:leader="dot" w:pos="9345"/>
            </w:tabs>
            <w:spacing w:after="0"/>
            <w:rPr>
              <w:noProof/>
              <w:sz w:val="26"/>
              <w:szCs w:val="26"/>
            </w:rPr>
          </w:pPr>
          <w:hyperlink w:anchor="_Toc155814665" w:history="1">
            <w:r w:rsidR="001949AC" w:rsidRPr="00080E5E">
              <w:rPr>
                <w:rStyle w:val="af3"/>
                <w:b/>
                <w:noProof/>
                <w:sz w:val="26"/>
                <w:szCs w:val="26"/>
              </w:rPr>
              <w:t>12. Оценка бюджетного, социального, экономического эффектов от реализации Стратегии</w:t>
            </w:r>
            <w:r w:rsidR="00FC4BE8" w:rsidRPr="00080E5E">
              <w:rPr>
                <w:rStyle w:val="af3"/>
                <w:b/>
                <w:noProof/>
                <w:sz w:val="26"/>
                <w:szCs w:val="26"/>
              </w:rPr>
              <w:t xml:space="preserve"> </w:t>
            </w:r>
            <w:r w:rsidR="001949AC" w:rsidRPr="00080E5E">
              <w:rPr>
                <w:rStyle w:val="af3"/>
                <w:b/>
                <w:noProof/>
                <w:sz w:val="26"/>
                <w:szCs w:val="26"/>
              </w:rPr>
              <w:t>2036</w:t>
            </w:r>
            <w:r w:rsidR="001949AC" w:rsidRPr="00080E5E">
              <w:rPr>
                <w:noProof/>
                <w:webHidden/>
                <w:sz w:val="26"/>
                <w:szCs w:val="26"/>
              </w:rPr>
              <w:tab/>
            </w:r>
            <w:r w:rsidR="001949AC" w:rsidRPr="00080E5E">
              <w:rPr>
                <w:noProof/>
                <w:webHidden/>
                <w:sz w:val="26"/>
                <w:szCs w:val="26"/>
              </w:rPr>
              <w:fldChar w:fldCharType="begin"/>
            </w:r>
            <w:r w:rsidR="001949AC" w:rsidRPr="00080E5E">
              <w:rPr>
                <w:noProof/>
                <w:webHidden/>
                <w:sz w:val="26"/>
                <w:szCs w:val="26"/>
              </w:rPr>
              <w:instrText xml:space="preserve"> PAGEREF _Toc155814665 \h </w:instrText>
            </w:r>
            <w:r w:rsidR="001949AC" w:rsidRPr="00080E5E">
              <w:rPr>
                <w:noProof/>
                <w:webHidden/>
                <w:sz w:val="26"/>
                <w:szCs w:val="26"/>
              </w:rPr>
            </w:r>
            <w:r w:rsidR="001949AC" w:rsidRPr="00080E5E">
              <w:rPr>
                <w:noProof/>
                <w:webHidden/>
                <w:sz w:val="26"/>
                <w:szCs w:val="26"/>
              </w:rPr>
              <w:fldChar w:fldCharType="separate"/>
            </w:r>
            <w:r w:rsidR="004A06F2" w:rsidRPr="00080E5E">
              <w:rPr>
                <w:noProof/>
                <w:webHidden/>
                <w:sz w:val="26"/>
                <w:szCs w:val="26"/>
              </w:rPr>
              <w:t>73</w:t>
            </w:r>
            <w:r w:rsidR="001949AC" w:rsidRPr="00080E5E">
              <w:rPr>
                <w:noProof/>
                <w:webHidden/>
                <w:sz w:val="26"/>
                <w:szCs w:val="26"/>
              </w:rPr>
              <w:fldChar w:fldCharType="end"/>
            </w:r>
          </w:hyperlink>
        </w:p>
        <w:p w14:paraId="4A4C0F46" w14:textId="7A19B90E" w:rsidR="001949AC" w:rsidRPr="00080E5E" w:rsidRDefault="001949AC" w:rsidP="00985AB8">
          <w:r w:rsidRPr="00080E5E">
            <w:rPr>
              <w:b/>
              <w:bCs/>
              <w:sz w:val="26"/>
              <w:szCs w:val="26"/>
            </w:rPr>
            <w:fldChar w:fldCharType="end"/>
          </w:r>
        </w:p>
      </w:sdtContent>
    </w:sdt>
    <w:p w14:paraId="5BC24FA2" w14:textId="2A1B7EFF" w:rsidR="00FB413F" w:rsidRPr="00080E5E" w:rsidRDefault="00FB413F" w:rsidP="00985AB8">
      <w:pPr>
        <w:rPr>
          <w:color w:val="000000"/>
          <w:sz w:val="28"/>
          <w:szCs w:val="28"/>
        </w:rPr>
      </w:pPr>
      <w:r w:rsidRPr="00080E5E">
        <w:rPr>
          <w:color w:val="000000"/>
          <w:sz w:val="28"/>
          <w:szCs w:val="28"/>
        </w:rPr>
        <w:br w:type="page"/>
      </w:r>
    </w:p>
    <w:p w14:paraId="05B227C4" w14:textId="19B0610A" w:rsidR="00C715C8" w:rsidRPr="00080E5E" w:rsidRDefault="00C715C8" w:rsidP="00336447">
      <w:pPr>
        <w:pStyle w:val="1"/>
        <w:spacing w:before="0" w:line="240" w:lineRule="auto"/>
        <w:jc w:val="both"/>
        <w:rPr>
          <w:rFonts w:ascii="Times New Roman" w:hAnsi="Times New Roman" w:cs="Times New Roman"/>
          <w:b/>
          <w:color w:val="000000"/>
          <w:sz w:val="26"/>
          <w:szCs w:val="26"/>
        </w:rPr>
      </w:pPr>
      <w:bookmarkStart w:id="1" w:name="_Toc155814606"/>
      <w:r w:rsidRPr="00080E5E">
        <w:rPr>
          <w:rFonts w:ascii="Times New Roman" w:hAnsi="Times New Roman" w:cs="Times New Roman"/>
          <w:b/>
          <w:color w:val="000000"/>
          <w:sz w:val="26"/>
          <w:szCs w:val="26"/>
        </w:rPr>
        <w:t xml:space="preserve">1. Город Когалым в рейтингах </w:t>
      </w:r>
      <w:r w:rsidRPr="00080E5E">
        <w:rPr>
          <w:rFonts w:ascii="Times New Roman" w:hAnsi="Times New Roman" w:cs="Times New Roman"/>
          <w:b/>
          <w:color w:val="auto"/>
          <w:sz w:val="26"/>
          <w:szCs w:val="26"/>
        </w:rPr>
        <w:t xml:space="preserve">Ханты-Мансийского автономного округа </w:t>
      </w:r>
      <w:r w:rsidR="00C547EE" w:rsidRPr="00080E5E">
        <w:rPr>
          <w:rFonts w:ascii="Times New Roman" w:hAnsi="Times New Roman" w:cs="Times New Roman"/>
          <w:b/>
          <w:color w:val="auto"/>
          <w:sz w:val="26"/>
          <w:szCs w:val="26"/>
        </w:rPr>
        <w:t xml:space="preserve">– </w:t>
      </w:r>
      <w:r w:rsidRPr="00080E5E">
        <w:rPr>
          <w:rFonts w:ascii="Times New Roman" w:hAnsi="Times New Roman" w:cs="Times New Roman"/>
          <w:b/>
          <w:color w:val="000000"/>
          <w:sz w:val="26"/>
          <w:szCs w:val="26"/>
        </w:rPr>
        <w:t>Югры</w:t>
      </w:r>
      <w:bookmarkEnd w:id="1"/>
    </w:p>
    <w:p w14:paraId="622DCE81" w14:textId="77777777" w:rsidR="00D97FF7" w:rsidRPr="00080E5E" w:rsidRDefault="00D97FF7" w:rsidP="00985AB8">
      <w:pPr>
        <w:ind w:firstLine="851"/>
        <w:jc w:val="both"/>
        <w:rPr>
          <w:sz w:val="26"/>
          <w:szCs w:val="26"/>
        </w:rPr>
      </w:pPr>
    </w:p>
    <w:p w14:paraId="1EAC3165" w14:textId="304386BD" w:rsidR="00C715C8" w:rsidRPr="00080E5E" w:rsidRDefault="00C715C8" w:rsidP="00985AB8">
      <w:pPr>
        <w:ind w:firstLine="851"/>
        <w:jc w:val="both"/>
        <w:rPr>
          <w:sz w:val="26"/>
          <w:szCs w:val="26"/>
        </w:rPr>
      </w:pPr>
      <w:r w:rsidRPr="00080E5E">
        <w:rPr>
          <w:sz w:val="26"/>
          <w:szCs w:val="26"/>
        </w:rPr>
        <w:t>Город Когалым является одним из лидеров среди муниципальных образований Ханты-Мансийского автономного округа –</w:t>
      </w:r>
      <w:r w:rsidR="007B2697" w:rsidRPr="00080E5E">
        <w:rPr>
          <w:sz w:val="26"/>
          <w:szCs w:val="26"/>
        </w:rPr>
        <w:t xml:space="preserve"> </w:t>
      </w:r>
      <w:r w:rsidR="00C547EE" w:rsidRPr="00080E5E">
        <w:rPr>
          <w:sz w:val="26"/>
          <w:szCs w:val="26"/>
        </w:rPr>
        <w:t xml:space="preserve">Югры </w:t>
      </w:r>
      <w:r w:rsidRPr="00080E5E">
        <w:rPr>
          <w:sz w:val="26"/>
          <w:szCs w:val="26"/>
        </w:rPr>
        <w:t>по многим ключевым показателям социально-экономического развития.</w:t>
      </w:r>
    </w:p>
    <w:p w14:paraId="4EEFA317" w14:textId="70FFF88C" w:rsidR="00C715C8" w:rsidRPr="00080E5E" w:rsidRDefault="00C715C8" w:rsidP="00985AB8">
      <w:pPr>
        <w:ind w:firstLine="851"/>
        <w:jc w:val="both"/>
        <w:rPr>
          <w:sz w:val="26"/>
          <w:szCs w:val="26"/>
        </w:rPr>
      </w:pPr>
      <w:r w:rsidRPr="00080E5E">
        <w:rPr>
          <w:sz w:val="26"/>
          <w:szCs w:val="26"/>
        </w:rPr>
        <w:t>Основные лидирующие позиции города Когалыма достигнуты по следующим показателям:</w:t>
      </w:r>
    </w:p>
    <w:p w14:paraId="5A509A6C" w14:textId="07CF6152" w:rsidR="00C715C8" w:rsidRPr="00080E5E" w:rsidRDefault="00C715C8" w:rsidP="007B2697">
      <w:pPr>
        <w:pStyle w:val="a3"/>
        <w:numPr>
          <w:ilvl w:val="0"/>
          <w:numId w:val="12"/>
        </w:numPr>
        <w:pBdr>
          <w:top w:val="nil"/>
          <w:left w:val="nil"/>
          <w:bottom w:val="nil"/>
          <w:right w:val="nil"/>
          <w:between w:val="nil"/>
        </w:pBdr>
        <w:tabs>
          <w:tab w:val="left" w:pos="1276"/>
        </w:tabs>
        <w:spacing w:line="240" w:lineRule="auto"/>
        <w:ind w:left="0" w:firstLine="851"/>
        <w:rPr>
          <w:rFonts w:ascii="Times New Roman" w:eastAsia="Times New Roman" w:hAnsi="Times New Roman"/>
          <w:color w:val="000000"/>
          <w:sz w:val="26"/>
          <w:szCs w:val="26"/>
        </w:rPr>
      </w:pPr>
      <w:r w:rsidRPr="00080E5E">
        <w:rPr>
          <w:rFonts w:ascii="Times New Roman" w:eastAsia="Times New Roman" w:hAnsi="Times New Roman"/>
          <w:color w:val="000000"/>
          <w:sz w:val="26"/>
          <w:szCs w:val="26"/>
        </w:rPr>
        <w:t>оценка деятельности органов местного самоуправления;</w:t>
      </w:r>
    </w:p>
    <w:p w14:paraId="6140FEBE" w14:textId="77777777" w:rsidR="00C715C8" w:rsidRPr="00080E5E" w:rsidRDefault="00C715C8" w:rsidP="007B2697">
      <w:pPr>
        <w:pStyle w:val="a3"/>
        <w:numPr>
          <w:ilvl w:val="0"/>
          <w:numId w:val="12"/>
        </w:numPr>
        <w:pBdr>
          <w:top w:val="nil"/>
          <w:left w:val="nil"/>
          <w:bottom w:val="nil"/>
          <w:right w:val="nil"/>
          <w:between w:val="nil"/>
        </w:pBdr>
        <w:tabs>
          <w:tab w:val="left" w:pos="1276"/>
        </w:tabs>
        <w:spacing w:line="240" w:lineRule="auto"/>
        <w:ind w:left="0" w:firstLine="851"/>
        <w:rPr>
          <w:rFonts w:ascii="Times New Roman" w:eastAsia="Times New Roman" w:hAnsi="Times New Roman"/>
          <w:color w:val="000000"/>
          <w:sz w:val="26"/>
          <w:szCs w:val="26"/>
        </w:rPr>
      </w:pPr>
      <w:r w:rsidRPr="00080E5E">
        <w:rPr>
          <w:rFonts w:ascii="Times New Roman" w:eastAsia="Times New Roman" w:hAnsi="Times New Roman"/>
          <w:color w:val="000000"/>
          <w:sz w:val="26"/>
          <w:szCs w:val="26"/>
        </w:rPr>
        <w:t>индекс качества городской среды;</w:t>
      </w:r>
    </w:p>
    <w:p w14:paraId="1579B33D" w14:textId="5748E7FB" w:rsidR="00C715C8" w:rsidRPr="00080E5E" w:rsidRDefault="00C715C8" w:rsidP="007B2697">
      <w:pPr>
        <w:pStyle w:val="a3"/>
        <w:numPr>
          <w:ilvl w:val="0"/>
          <w:numId w:val="12"/>
        </w:numPr>
        <w:pBdr>
          <w:top w:val="nil"/>
          <w:left w:val="nil"/>
          <w:bottom w:val="nil"/>
          <w:right w:val="nil"/>
          <w:between w:val="nil"/>
        </w:pBdr>
        <w:tabs>
          <w:tab w:val="left" w:pos="1276"/>
        </w:tabs>
        <w:spacing w:line="240" w:lineRule="auto"/>
        <w:ind w:left="0" w:firstLine="851"/>
        <w:rPr>
          <w:rFonts w:ascii="Times New Roman" w:eastAsia="Times New Roman" w:hAnsi="Times New Roman"/>
          <w:color w:val="000000"/>
          <w:sz w:val="26"/>
          <w:szCs w:val="26"/>
        </w:rPr>
      </w:pPr>
      <w:r w:rsidRPr="00080E5E">
        <w:rPr>
          <w:rFonts w:ascii="Times New Roman" w:eastAsia="Times New Roman" w:hAnsi="Times New Roman"/>
          <w:color w:val="000000"/>
          <w:sz w:val="26"/>
          <w:szCs w:val="26"/>
        </w:rPr>
        <w:t>мониторинг и оценка качества организации и осуществления бюджетного процесса в городских округах;</w:t>
      </w:r>
    </w:p>
    <w:p w14:paraId="78DDFA6E" w14:textId="3E5EF9BA" w:rsidR="00C715C8" w:rsidRPr="00080E5E" w:rsidRDefault="00C715C8" w:rsidP="007B2697">
      <w:pPr>
        <w:pStyle w:val="a3"/>
        <w:numPr>
          <w:ilvl w:val="0"/>
          <w:numId w:val="12"/>
        </w:numPr>
        <w:pBdr>
          <w:top w:val="nil"/>
          <w:left w:val="nil"/>
          <w:bottom w:val="nil"/>
          <w:right w:val="nil"/>
          <w:between w:val="nil"/>
        </w:pBdr>
        <w:tabs>
          <w:tab w:val="left" w:pos="1276"/>
        </w:tabs>
        <w:spacing w:line="240" w:lineRule="auto"/>
        <w:ind w:left="0" w:firstLine="851"/>
        <w:rPr>
          <w:rFonts w:ascii="Times New Roman" w:eastAsia="Times New Roman" w:hAnsi="Times New Roman"/>
          <w:color w:val="000000"/>
          <w:sz w:val="26"/>
          <w:szCs w:val="26"/>
        </w:rPr>
      </w:pPr>
      <w:r w:rsidRPr="00080E5E">
        <w:rPr>
          <w:rFonts w:ascii="Times New Roman" w:eastAsia="Times New Roman" w:hAnsi="Times New Roman"/>
          <w:color w:val="000000"/>
          <w:sz w:val="26"/>
          <w:szCs w:val="26"/>
        </w:rPr>
        <w:t>лучший муниципалитет в области обеспечения безопасности;</w:t>
      </w:r>
    </w:p>
    <w:p w14:paraId="76DD54E7" w14:textId="1C979736" w:rsidR="00C715C8" w:rsidRPr="00080E5E" w:rsidRDefault="00C715C8" w:rsidP="007B2697">
      <w:pPr>
        <w:pStyle w:val="a3"/>
        <w:numPr>
          <w:ilvl w:val="0"/>
          <w:numId w:val="12"/>
        </w:numPr>
        <w:pBdr>
          <w:top w:val="nil"/>
          <w:left w:val="nil"/>
          <w:bottom w:val="nil"/>
          <w:right w:val="nil"/>
          <w:between w:val="nil"/>
        </w:pBdr>
        <w:tabs>
          <w:tab w:val="left" w:pos="1276"/>
        </w:tabs>
        <w:spacing w:line="240" w:lineRule="auto"/>
        <w:ind w:left="0" w:firstLine="851"/>
        <w:rPr>
          <w:rFonts w:ascii="Times New Roman" w:eastAsia="Times New Roman" w:hAnsi="Times New Roman"/>
          <w:color w:val="000000"/>
          <w:sz w:val="26"/>
          <w:szCs w:val="26"/>
        </w:rPr>
      </w:pPr>
      <w:r w:rsidRPr="00080E5E">
        <w:rPr>
          <w:rFonts w:ascii="Times New Roman" w:eastAsia="Times New Roman" w:hAnsi="Times New Roman"/>
          <w:color w:val="000000"/>
          <w:sz w:val="26"/>
          <w:szCs w:val="26"/>
        </w:rPr>
        <w:t>мониторинг системы управления качеством образования на муниципальном уровне;</w:t>
      </w:r>
    </w:p>
    <w:p w14:paraId="240F275E" w14:textId="77777777" w:rsidR="00C715C8" w:rsidRPr="00080E5E" w:rsidRDefault="00C715C8" w:rsidP="007B2697">
      <w:pPr>
        <w:pStyle w:val="a3"/>
        <w:numPr>
          <w:ilvl w:val="0"/>
          <w:numId w:val="12"/>
        </w:numPr>
        <w:pBdr>
          <w:top w:val="nil"/>
          <w:left w:val="nil"/>
          <w:bottom w:val="nil"/>
          <w:right w:val="nil"/>
          <w:between w:val="nil"/>
        </w:pBdr>
        <w:tabs>
          <w:tab w:val="left" w:pos="1276"/>
        </w:tabs>
        <w:spacing w:line="240" w:lineRule="auto"/>
        <w:ind w:left="0" w:firstLine="851"/>
        <w:rPr>
          <w:rFonts w:ascii="Times New Roman" w:eastAsia="Times New Roman" w:hAnsi="Times New Roman"/>
          <w:sz w:val="26"/>
          <w:szCs w:val="26"/>
        </w:rPr>
      </w:pPr>
      <w:r w:rsidRPr="00080E5E">
        <w:rPr>
          <w:rFonts w:ascii="Times New Roman" w:eastAsia="Times New Roman" w:hAnsi="Times New Roman"/>
          <w:color w:val="000000"/>
          <w:sz w:val="26"/>
          <w:szCs w:val="26"/>
        </w:rPr>
        <w:t xml:space="preserve">лучший официальный сайт органа местного самоуправления муниципального образования </w:t>
      </w:r>
      <w:r w:rsidRPr="00080E5E">
        <w:rPr>
          <w:rFonts w:ascii="Times New Roman" w:eastAsia="Times New Roman" w:hAnsi="Times New Roman"/>
          <w:sz w:val="26"/>
          <w:szCs w:val="26"/>
        </w:rPr>
        <w:t xml:space="preserve">Ханты-Мансийского автономного округа </w:t>
      </w:r>
      <w:r w:rsidRPr="00080E5E">
        <w:rPr>
          <w:rFonts w:ascii="Times New Roman" w:eastAsia="Times New Roman" w:hAnsi="Times New Roman"/>
          <w:color w:val="000000"/>
          <w:sz w:val="26"/>
          <w:szCs w:val="26"/>
        </w:rPr>
        <w:t>– Югры</w:t>
      </w:r>
      <w:r w:rsidRPr="00080E5E">
        <w:rPr>
          <w:rFonts w:ascii="Times New Roman" w:eastAsia="Times New Roman" w:hAnsi="Times New Roman"/>
          <w:sz w:val="26"/>
          <w:szCs w:val="26"/>
        </w:rPr>
        <w:t>.</w:t>
      </w:r>
    </w:p>
    <w:p w14:paraId="746607F4" w14:textId="77777777" w:rsidR="00C715C8" w:rsidRPr="00080E5E" w:rsidRDefault="00C715C8" w:rsidP="00985AB8">
      <w:pPr>
        <w:ind w:firstLine="851"/>
        <w:jc w:val="both"/>
        <w:rPr>
          <w:sz w:val="26"/>
          <w:szCs w:val="26"/>
        </w:rPr>
      </w:pPr>
      <w:r w:rsidRPr="00080E5E">
        <w:rPr>
          <w:sz w:val="26"/>
          <w:szCs w:val="26"/>
        </w:rPr>
        <w:t>В рейтинге качества городской среды город на протяжении нескольких лет занимает 3 место среди муниципалитетов автономного округа.</w:t>
      </w:r>
    </w:p>
    <w:p w14:paraId="094C0E6F" w14:textId="0F604BFA" w:rsidR="00C715C8" w:rsidRPr="00080E5E" w:rsidRDefault="00C715C8" w:rsidP="00985AB8">
      <w:pPr>
        <w:ind w:firstLine="851"/>
        <w:jc w:val="both"/>
        <w:rPr>
          <w:sz w:val="26"/>
          <w:szCs w:val="26"/>
        </w:rPr>
      </w:pPr>
      <w:r w:rsidRPr="00080E5E">
        <w:rPr>
          <w:sz w:val="26"/>
          <w:szCs w:val="26"/>
        </w:rPr>
        <w:t xml:space="preserve">В рейтинге систем управления качеством образования </w:t>
      </w:r>
      <w:r w:rsidR="007B2697" w:rsidRPr="00080E5E">
        <w:rPr>
          <w:sz w:val="26"/>
          <w:szCs w:val="26"/>
        </w:rPr>
        <w:t xml:space="preserve">муниципальных образований </w:t>
      </w:r>
      <w:r w:rsidRPr="00080E5E">
        <w:rPr>
          <w:sz w:val="26"/>
          <w:szCs w:val="26"/>
        </w:rPr>
        <w:t xml:space="preserve">занимает 3 место среди муниципалитетов округа. </w:t>
      </w:r>
    </w:p>
    <w:p w14:paraId="45D2764A" w14:textId="78F65BE8" w:rsidR="00C715C8" w:rsidRPr="00080E5E" w:rsidRDefault="00C715C8" w:rsidP="00985AB8">
      <w:pPr>
        <w:ind w:firstLine="851"/>
        <w:jc w:val="both"/>
        <w:rPr>
          <w:sz w:val="26"/>
          <w:szCs w:val="26"/>
        </w:rPr>
      </w:pPr>
      <w:r w:rsidRPr="00080E5E">
        <w:rPr>
          <w:sz w:val="26"/>
          <w:szCs w:val="26"/>
        </w:rPr>
        <w:t xml:space="preserve">В рейтинге муниципальных образований </w:t>
      </w:r>
      <w:r w:rsidR="007B2697" w:rsidRPr="00080E5E">
        <w:rPr>
          <w:sz w:val="26"/>
          <w:szCs w:val="26"/>
        </w:rPr>
        <w:t>в области</w:t>
      </w:r>
      <w:r w:rsidRPr="00080E5E">
        <w:rPr>
          <w:sz w:val="26"/>
          <w:szCs w:val="26"/>
        </w:rPr>
        <w:t xml:space="preserve"> обеспечения безопасности город Когалым стабильно входит в пятерку лучших, а в 2022 году признан самым безопасным местом для проживания как жителями города, так и экспертами.</w:t>
      </w:r>
    </w:p>
    <w:p w14:paraId="5F3A348F" w14:textId="77777777" w:rsidR="005D29AC" w:rsidRPr="00080E5E" w:rsidRDefault="00C715C8" w:rsidP="00985AB8">
      <w:pPr>
        <w:ind w:firstLine="851"/>
        <w:jc w:val="both"/>
        <w:rPr>
          <w:sz w:val="26"/>
          <w:szCs w:val="26"/>
        </w:rPr>
      </w:pPr>
      <w:r w:rsidRPr="00080E5E">
        <w:rPr>
          <w:sz w:val="26"/>
          <w:szCs w:val="26"/>
        </w:rPr>
        <w:t xml:space="preserve">Первое место город занимает по результатам мониторинга и оценки качества организации и осуществления бюджетного процесса в городских округах и муниципальных районах Ханты-Мансийского автономного округа – Югры, возглавляет рейтинг муниципальных образований по уровню открытости бюджетных данных и участия граждан в бюджетном процессе. </w:t>
      </w:r>
    </w:p>
    <w:p w14:paraId="3F167286" w14:textId="1E30C8FF" w:rsidR="00C715C8" w:rsidRPr="00080E5E" w:rsidRDefault="00C715C8" w:rsidP="00985AB8">
      <w:pPr>
        <w:ind w:firstLine="851"/>
        <w:jc w:val="both"/>
        <w:rPr>
          <w:sz w:val="26"/>
          <w:szCs w:val="26"/>
        </w:rPr>
      </w:pPr>
      <w:r w:rsidRPr="00080E5E">
        <w:rPr>
          <w:sz w:val="26"/>
          <w:szCs w:val="26"/>
        </w:rPr>
        <w:t>В рейтинге эффективности деятельности органов местного самоуправления город Когалым стабильно входит в пятерку лучших муниципалитетов округа.</w:t>
      </w:r>
    </w:p>
    <w:p w14:paraId="5B345AFD" w14:textId="77777777" w:rsidR="005065AD" w:rsidRPr="00080E5E" w:rsidRDefault="005065AD" w:rsidP="00985AB8">
      <w:pPr>
        <w:pStyle w:val="1"/>
        <w:spacing w:before="0" w:line="240" w:lineRule="auto"/>
        <w:ind w:firstLine="851"/>
        <w:jc w:val="both"/>
        <w:rPr>
          <w:rFonts w:ascii="Times New Roman" w:eastAsia="Times New Roman" w:hAnsi="Times New Roman" w:cs="Times New Roman"/>
          <w:b/>
          <w:color w:val="000000"/>
          <w:sz w:val="26"/>
          <w:szCs w:val="26"/>
        </w:rPr>
      </w:pPr>
    </w:p>
    <w:p w14:paraId="029393B9" w14:textId="6392032C" w:rsidR="00C715C8" w:rsidRPr="00080E5E" w:rsidRDefault="00C715C8" w:rsidP="00985AB8">
      <w:pPr>
        <w:pStyle w:val="1"/>
        <w:spacing w:before="0" w:line="240" w:lineRule="auto"/>
        <w:ind w:firstLine="851"/>
        <w:jc w:val="both"/>
        <w:rPr>
          <w:rFonts w:ascii="Times New Roman" w:eastAsia="Times New Roman" w:hAnsi="Times New Roman" w:cs="Times New Roman"/>
          <w:b/>
          <w:color w:val="000000"/>
          <w:sz w:val="26"/>
          <w:szCs w:val="26"/>
        </w:rPr>
      </w:pPr>
      <w:bookmarkStart w:id="2" w:name="_Toc155814607"/>
      <w:r w:rsidRPr="00080E5E">
        <w:rPr>
          <w:rFonts w:ascii="Times New Roman" w:eastAsia="Times New Roman" w:hAnsi="Times New Roman" w:cs="Times New Roman"/>
          <w:b/>
          <w:color w:val="000000"/>
          <w:sz w:val="26"/>
          <w:szCs w:val="26"/>
        </w:rPr>
        <w:t>2. Комплексный системный анализ социально-экономического развития города Когалыма</w:t>
      </w:r>
      <w:bookmarkEnd w:id="2"/>
    </w:p>
    <w:p w14:paraId="7390AA8A" w14:textId="77777777" w:rsidR="0099370C" w:rsidRPr="00080E5E" w:rsidRDefault="0099370C" w:rsidP="00985AB8"/>
    <w:p w14:paraId="7296E4B0" w14:textId="77777777" w:rsidR="00C715C8" w:rsidRPr="00080E5E" w:rsidRDefault="00C715C8" w:rsidP="00985AB8">
      <w:pPr>
        <w:pStyle w:val="1"/>
        <w:spacing w:before="0" w:line="240" w:lineRule="auto"/>
        <w:ind w:firstLine="851"/>
        <w:jc w:val="both"/>
        <w:rPr>
          <w:rFonts w:ascii="Times New Roman" w:eastAsia="Times New Roman" w:hAnsi="Times New Roman" w:cs="Times New Roman"/>
          <w:color w:val="000000"/>
          <w:sz w:val="26"/>
          <w:szCs w:val="26"/>
        </w:rPr>
      </w:pPr>
      <w:bookmarkStart w:id="3" w:name="_heading=h.3znysh7" w:colFirst="0" w:colLast="0"/>
      <w:bookmarkStart w:id="4" w:name="_Toc155814608"/>
      <w:bookmarkEnd w:id="3"/>
      <w:r w:rsidRPr="00080E5E">
        <w:rPr>
          <w:rFonts w:ascii="Times New Roman" w:eastAsia="Times New Roman" w:hAnsi="Times New Roman" w:cs="Times New Roman"/>
          <w:color w:val="000000"/>
          <w:sz w:val="26"/>
          <w:szCs w:val="26"/>
        </w:rPr>
        <w:t>2.1. Промышленная политика</w:t>
      </w:r>
      <w:bookmarkEnd w:id="4"/>
    </w:p>
    <w:p w14:paraId="21D034E5" w14:textId="098B6299" w:rsidR="00C715C8" w:rsidRPr="00080E5E" w:rsidRDefault="00C715C8" w:rsidP="00985AB8">
      <w:pPr>
        <w:ind w:firstLine="851"/>
        <w:jc w:val="both"/>
        <w:rPr>
          <w:sz w:val="26"/>
          <w:szCs w:val="26"/>
        </w:rPr>
      </w:pPr>
      <w:r w:rsidRPr="00080E5E">
        <w:rPr>
          <w:sz w:val="26"/>
          <w:szCs w:val="26"/>
        </w:rPr>
        <w:t>Производственный комплекс города Когалыма представлен следующими основными отраслями: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Доля промышленного производства в общем объеме отгруженных товаров собственного производства, выполненных работ и услуг собственными силами в 2022 году составляет 74,4%.</w:t>
      </w:r>
    </w:p>
    <w:p w14:paraId="4B89F076" w14:textId="77777777" w:rsidR="00C715C8" w:rsidRPr="00080E5E" w:rsidRDefault="00C715C8" w:rsidP="00985AB8">
      <w:pPr>
        <w:ind w:firstLine="851"/>
        <w:jc w:val="both"/>
        <w:rPr>
          <w:sz w:val="26"/>
          <w:szCs w:val="26"/>
        </w:rPr>
      </w:pPr>
      <w:r w:rsidRPr="00080E5E">
        <w:rPr>
          <w:sz w:val="26"/>
          <w:szCs w:val="26"/>
        </w:rPr>
        <w:t>Общая динамика объема отгруженных товаров собственного производства, выполненных работ и услуг собственными силами (без субъектов малого предпринимательства) имеет ярко выраженный тренд роста (рисунок 1).</w:t>
      </w:r>
    </w:p>
    <w:p w14:paraId="05DAAC59" w14:textId="77777777" w:rsidR="00C715C8" w:rsidRPr="00080E5E" w:rsidRDefault="00C715C8" w:rsidP="00985AB8">
      <w:pPr>
        <w:ind w:firstLine="680"/>
        <w:jc w:val="both"/>
        <w:rPr>
          <w:sz w:val="28"/>
          <w:szCs w:val="28"/>
        </w:rPr>
      </w:pPr>
    </w:p>
    <w:p w14:paraId="31127EC4" w14:textId="77777777" w:rsidR="00C715C8" w:rsidRPr="00080E5E" w:rsidRDefault="00C715C8" w:rsidP="00985AB8">
      <w:pPr>
        <w:jc w:val="both"/>
        <w:rPr>
          <w:sz w:val="28"/>
          <w:szCs w:val="28"/>
        </w:rPr>
      </w:pPr>
      <w:r w:rsidRPr="00080E5E">
        <w:rPr>
          <w:noProof/>
          <w:sz w:val="24"/>
          <w:szCs w:val="24"/>
        </w:rPr>
        <w:drawing>
          <wp:inline distT="0" distB="0" distL="0" distR="0" wp14:anchorId="01078739" wp14:editId="18DB3FE5">
            <wp:extent cx="5943600" cy="2059940"/>
            <wp:effectExtent l="0" t="0" r="0" b="16510"/>
            <wp:docPr id="1322945957" name="Диаграмма 1322945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CBF8DAD" w14:textId="41AB021D" w:rsidR="005065AD" w:rsidRPr="00080E5E" w:rsidRDefault="00C715C8" w:rsidP="00985AB8">
      <w:pPr>
        <w:ind w:firstLine="851"/>
        <w:jc w:val="both"/>
        <w:rPr>
          <w:sz w:val="26"/>
          <w:szCs w:val="26"/>
        </w:rPr>
      </w:pPr>
      <w:r w:rsidRPr="00080E5E">
        <w:rPr>
          <w:color w:val="000000"/>
          <w:sz w:val="26"/>
          <w:szCs w:val="26"/>
        </w:rPr>
        <w:t xml:space="preserve">Рисунок 1 – Динамика </w:t>
      </w:r>
      <w:r w:rsidRPr="00080E5E">
        <w:rPr>
          <w:sz w:val="26"/>
          <w:szCs w:val="26"/>
        </w:rPr>
        <w:t>объема отгруженных товаров собственного производства, выполненных работ и услуг собственными силами (без субъектов малого предпринимательства)</w:t>
      </w:r>
      <w:r w:rsidRPr="00080E5E">
        <w:rPr>
          <w:color w:val="000000"/>
          <w:sz w:val="26"/>
          <w:szCs w:val="26"/>
        </w:rPr>
        <w:t xml:space="preserve"> в </w:t>
      </w:r>
      <w:r w:rsidRPr="00080E5E">
        <w:rPr>
          <w:sz w:val="26"/>
          <w:szCs w:val="26"/>
        </w:rPr>
        <w:t>городе Когалыме</w:t>
      </w:r>
      <w:r w:rsidRPr="00080E5E">
        <w:rPr>
          <w:color w:val="000000"/>
          <w:sz w:val="26"/>
          <w:szCs w:val="26"/>
        </w:rPr>
        <w:t xml:space="preserve"> </w:t>
      </w:r>
    </w:p>
    <w:p w14:paraId="0BAB1D96" w14:textId="77777777" w:rsidR="000E4EC9" w:rsidRPr="00080E5E" w:rsidRDefault="000E4EC9" w:rsidP="00985AB8">
      <w:pPr>
        <w:ind w:firstLine="851"/>
        <w:jc w:val="both"/>
        <w:rPr>
          <w:sz w:val="26"/>
          <w:szCs w:val="26"/>
        </w:rPr>
      </w:pPr>
    </w:p>
    <w:p w14:paraId="3E9AC129" w14:textId="77777777" w:rsidR="00C715C8" w:rsidRPr="00080E5E" w:rsidRDefault="00C715C8" w:rsidP="00985AB8">
      <w:pPr>
        <w:ind w:firstLine="851"/>
        <w:jc w:val="both"/>
        <w:rPr>
          <w:sz w:val="26"/>
          <w:szCs w:val="26"/>
        </w:rPr>
      </w:pPr>
      <w:r w:rsidRPr="00080E5E">
        <w:rPr>
          <w:sz w:val="26"/>
          <w:szCs w:val="26"/>
        </w:rPr>
        <w:t>В настоящее время экономика города имеет устойчивую и диверсифицированную структуру (рисунок 2).</w:t>
      </w:r>
    </w:p>
    <w:p w14:paraId="51F1082D" w14:textId="77777777" w:rsidR="00C715C8" w:rsidRPr="00080E5E" w:rsidRDefault="00C715C8" w:rsidP="00985AB8">
      <w:pPr>
        <w:ind w:firstLine="708"/>
        <w:jc w:val="both"/>
        <w:rPr>
          <w:sz w:val="26"/>
          <w:szCs w:val="26"/>
        </w:rPr>
      </w:pPr>
    </w:p>
    <w:p w14:paraId="26D38EBA" w14:textId="77777777" w:rsidR="00C715C8" w:rsidRPr="00080E5E" w:rsidRDefault="00C715C8" w:rsidP="00985AB8">
      <w:pPr>
        <w:jc w:val="both"/>
        <w:rPr>
          <w:sz w:val="28"/>
          <w:szCs w:val="28"/>
        </w:rPr>
      </w:pPr>
      <w:r w:rsidRPr="00080E5E">
        <w:rPr>
          <w:noProof/>
          <w:sz w:val="24"/>
          <w:szCs w:val="24"/>
        </w:rPr>
        <w:drawing>
          <wp:inline distT="0" distB="0" distL="0" distR="0" wp14:anchorId="2E2EF1C9" wp14:editId="59FE76D6">
            <wp:extent cx="5867400" cy="4105275"/>
            <wp:effectExtent l="0" t="0" r="0" b="9525"/>
            <wp:docPr id="13229459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23845" cy="4144768"/>
                    </a:xfrm>
                    <a:prstGeom prst="rect">
                      <a:avLst/>
                    </a:prstGeom>
                    <a:ln/>
                  </pic:spPr>
                </pic:pic>
              </a:graphicData>
            </a:graphic>
          </wp:inline>
        </w:drawing>
      </w:r>
    </w:p>
    <w:p w14:paraId="1D172A06" w14:textId="265323DE" w:rsidR="00C715C8" w:rsidRPr="00080E5E" w:rsidRDefault="00C715C8" w:rsidP="00985AB8">
      <w:pPr>
        <w:ind w:firstLine="709"/>
        <w:jc w:val="both"/>
        <w:rPr>
          <w:color w:val="000000"/>
          <w:sz w:val="26"/>
          <w:szCs w:val="26"/>
        </w:rPr>
      </w:pPr>
      <w:r w:rsidRPr="00080E5E">
        <w:rPr>
          <w:color w:val="000000"/>
          <w:sz w:val="26"/>
          <w:szCs w:val="26"/>
        </w:rPr>
        <w:t xml:space="preserve">Рисунок 2 – Динамика </w:t>
      </w:r>
      <w:r w:rsidRPr="00080E5E">
        <w:rPr>
          <w:sz w:val="26"/>
          <w:szCs w:val="26"/>
        </w:rPr>
        <w:t>промышленного производства</w:t>
      </w:r>
      <w:r w:rsidRPr="00080E5E">
        <w:rPr>
          <w:color w:val="000000"/>
          <w:sz w:val="26"/>
          <w:szCs w:val="26"/>
        </w:rPr>
        <w:t xml:space="preserve"> в городе Когалыме </w:t>
      </w:r>
    </w:p>
    <w:p w14:paraId="1CB3E15A" w14:textId="77777777" w:rsidR="000E4EC9" w:rsidRPr="00080E5E" w:rsidRDefault="000E4EC9" w:rsidP="00985AB8">
      <w:pPr>
        <w:ind w:firstLine="709"/>
        <w:jc w:val="center"/>
        <w:rPr>
          <w:color w:val="000000"/>
          <w:sz w:val="26"/>
          <w:szCs w:val="26"/>
        </w:rPr>
      </w:pPr>
    </w:p>
    <w:p w14:paraId="3BD903E0" w14:textId="5B6B188E" w:rsidR="00C715C8" w:rsidRPr="00080E5E" w:rsidRDefault="00C715C8" w:rsidP="00985AB8">
      <w:pPr>
        <w:ind w:firstLine="851"/>
        <w:jc w:val="both"/>
        <w:rPr>
          <w:color w:val="000000"/>
          <w:sz w:val="26"/>
          <w:szCs w:val="26"/>
        </w:rPr>
      </w:pPr>
      <w:r w:rsidRPr="00080E5E">
        <w:rPr>
          <w:color w:val="000000"/>
          <w:sz w:val="26"/>
          <w:szCs w:val="26"/>
        </w:rPr>
        <w:t xml:space="preserve">Ограничением развития промышленности сегодня выступают санкции и рестриктивные меры со стороны иностранных государств, а также закрытие некоторых рынков сбыта для предприятий города. Рисками развития отрасли являются </w:t>
      </w:r>
      <w:r w:rsidR="00325B3D" w:rsidRPr="00080E5E">
        <w:rPr>
          <w:color w:val="000000"/>
          <w:sz w:val="26"/>
          <w:szCs w:val="26"/>
        </w:rPr>
        <w:t xml:space="preserve">дальнейшее ограничение </w:t>
      </w:r>
      <w:r w:rsidRPr="00080E5E">
        <w:rPr>
          <w:color w:val="000000"/>
          <w:sz w:val="26"/>
          <w:szCs w:val="26"/>
        </w:rPr>
        <w:t>экспорта российской продукции, кризис в мировой и российской экономике, перебои с поставками компонентов.</w:t>
      </w:r>
    </w:p>
    <w:p w14:paraId="0F767B79" w14:textId="77777777" w:rsidR="00C715C8" w:rsidRPr="00080E5E" w:rsidRDefault="00C715C8" w:rsidP="00985AB8">
      <w:pPr>
        <w:ind w:firstLine="851"/>
        <w:jc w:val="both"/>
        <w:rPr>
          <w:color w:val="000000"/>
          <w:sz w:val="26"/>
          <w:szCs w:val="26"/>
        </w:rPr>
      </w:pPr>
    </w:p>
    <w:p w14:paraId="4F6B954B" w14:textId="77777777" w:rsidR="00C715C8" w:rsidRPr="00080E5E" w:rsidRDefault="00C715C8" w:rsidP="00985AB8">
      <w:pPr>
        <w:pStyle w:val="1"/>
        <w:spacing w:before="0" w:line="240" w:lineRule="auto"/>
        <w:ind w:firstLine="851"/>
        <w:jc w:val="both"/>
        <w:rPr>
          <w:rFonts w:ascii="Times New Roman" w:eastAsia="Times New Roman" w:hAnsi="Times New Roman" w:cs="Times New Roman"/>
          <w:color w:val="000000"/>
          <w:sz w:val="26"/>
          <w:szCs w:val="26"/>
        </w:rPr>
      </w:pPr>
      <w:bookmarkStart w:id="5" w:name="_Toc155814609"/>
      <w:r w:rsidRPr="00080E5E">
        <w:rPr>
          <w:rFonts w:ascii="Times New Roman" w:eastAsia="Times New Roman" w:hAnsi="Times New Roman" w:cs="Times New Roman"/>
          <w:color w:val="000000"/>
          <w:sz w:val="26"/>
          <w:szCs w:val="26"/>
        </w:rPr>
        <w:t>2.2. Демографическое развитие</w:t>
      </w:r>
      <w:bookmarkEnd w:id="5"/>
    </w:p>
    <w:p w14:paraId="6D4B2AE5" w14:textId="194DC840" w:rsidR="00C715C8" w:rsidRPr="00080E5E" w:rsidRDefault="00C715C8" w:rsidP="00985AB8">
      <w:pPr>
        <w:ind w:firstLine="851"/>
        <w:jc w:val="both"/>
        <w:rPr>
          <w:sz w:val="26"/>
          <w:szCs w:val="26"/>
        </w:rPr>
      </w:pPr>
      <w:r w:rsidRPr="00080E5E">
        <w:rPr>
          <w:color w:val="000000"/>
          <w:sz w:val="26"/>
          <w:szCs w:val="26"/>
        </w:rPr>
        <w:t>Демографическая ситуация в городе Когалыме частично соответствует трендам демографического развития Российской Федерации в целом, однако часть трендов имеет специфический для северных территорий характер. На фоне России данные тенденции как правило положительны</w:t>
      </w:r>
      <w:r w:rsidRPr="00080E5E">
        <w:rPr>
          <w:sz w:val="26"/>
          <w:szCs w:val="26"/>
        </w:rPr>
        <w:t xml:space="preserve"> (рисунок 3).</w:t>
      </w:r>
      <w:r w:rsidR="00FC4BE8" w:rsidRPr="00080E5E">
        <w:rPr>
          <w:sz w:val="26"/>
          <w:szCs w:val="26"/>
        </w:rPr>
        <w:t xml:space="preserve"> Для города Когалыма характерно устойчивое повышение численности населения, корректировка 2021 года связана с результатами переписи населения. </w:t>
      </w:r>
    </w:p>
    <w:p w14:paraId="77B98C6C" w14:textId="77777777" w:rsidR="005065AD" w:rsidRPr="00080E5E" w:rsidRDefault="005065AD" w:rsidP="00985AB8">
      <w:pPr>
        <w:ind w:firstLine="851"/>
        <w:jc w:val="both"/>
        <w:rPr>
          <w:sz w:val="26"/>
          <w:szCs w:val="26"/>
        </w:rPr>
      </w:pPr>
    </w:p>
    <w:p w14:paraId="244D078B" w14:textId="77777777" w:rsidR="00C715C8" w:rsidRPr="00080E5E" w:rsidRDefault="00C715C8" w:rsidP="00985AB8">
      <w:pPr>
        <w:jc w:val="both"/>
        <w:rPr>
          <w:color w:val="000000"/>
          <w:sz w:val="26"/>
          <w:szCs w:val="26"/>
        </w:rPr>
      </w:pPr>
      <w:r w:rsidRPr="00080E5E">
        <w:rPr>
          <w:noProof/>
          <w:shd w:val="clear" w:color="auto" w:fill="808080" w:themeFill="background1" w:themeFillShade="80"/>
        </w:rPr>
        <w:drawing>
          <wp:inline distT="0" distB="0" distL="0" distR="0" wp14:anchorId="1221C487" wp14:editId="347D237E">
            <wp:extent cx="5829300" cy="28098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272029" w14:textId="3699DCA6" w:rsidR="00C715C8" w:rsidRPr="00080E5E" w:rsidRDefault="00C715C8" w:rsidP="00985AB8">
      <w:pPr>
        <w:ind w:firstLine="851"/>
        <w:jc w:val="both"/>
        <w:rPr>
          <w:sz w:val="26"/>
          <w:szCs w:val="26"/>
        </w:rPr>
      </w:pPr>
      <w:r w:rsidRPr="00080E5E">
        <w:rPr>
          <w:sz w:val="26"/>
          <w:szCs w:val="26"/>
        </w:rPr>
        <w:t xml:space="preserve">Рисунок 3 </w:t>
      </w:r>
      <w:r w:rsidR="00325B3D" w:rsidRPr="00080E5E">
        <w:rPr>
          <w:sz w:val="26"/>
          <w:szCs w:val="26"/>
        </w:rPr>
        <w:t xml:space="preserve">– </w:t>
      </w:r>
      <w:r w:rsidRPr="00080E5E">
        <w:rPr>
          <w:sz w:val="26"/>
          <w:szCs w:val="26"/>
        </w:rPr>
        <w:t xml:space="preserve">Численность населения </w:t>
      </w:r>
      <w:sdt>
        <w:sdtPr>
          <w:tag w:val="goog_rdk_2"/>
          <w:id w:val="-1541747888"/>
        </w:sdtPr>
        <w:sdtContent/>
      </w:sdt>
      <w:r w:rsidRPr="00080E5E">
        <w:rPr>
          <w:sz w:val="26"/>
          <w:szCs w:val="26"/>
        </w:rPr>
        <w:t>города Когалыма, человек</w:t>
      </w:r>
    </w:p>
    <w:p w14:paraId="0A09955F" w14:textId="77777777" w:rsidR="00C715C8" w:rsidRPr="00080E5E" w:rsidRDefault="00C715C8" w:rsidP="00985AB8">
      <w:pPr>
        <w:ind w:firstLine="851"/>
        <w:jc w:val="both"/>
        <w:rPr>
          <w:sz w:val="26"/>
          <w:szCs w:val="26"/>
        </w:rPr>
      </w:pPr>
    </w:p>
    <w:p w14:paraId="2CB41423" w14:textId="2D61B9A4" w:rsidR="00C715C8" w:rsidRPr="00080E5E" w:rsidRDefault="00874C96" w:rsidP="00985AB8">
      <w:pPr>
        <w:ind w:firstLine="851"/>
        <w:jc w:val="both"/>
        <w:rPr>
          <w:sz w:val="26"/>
          <w:szCs w:val="26"/>
        </w:rPr>
      </w:pPr>
      <w:r w:rsidRPr="00080E5E">
        <w:rPr>
          <w:sz w:val="26"/>
          <w:szCs w:val="26"/>
        </w:rPr>
        <w:t>С</w:t>
      </w:r>
      <w:r w:rsidR="00325B3D" w:rsidRPr="00080E5E">
        <w:rPr>
          <w:sz w:val="26"/>
          <w:szCs w:val="26"/>
        </w:rPr>
        <w:t xml:space="preserve"> 2013 по 2020 год</w:t>
      </w:r>
      <w:r w:rsidRPr="00080E5E">
        <w:rPr>
          <w:sz w:val="26"/>
          <w:szCs w:val="26"/>
        </w:rPr>
        <w:t>ы</w:t>
      </w:r>
      <w:r w:rsidR="00325B3D" w:rsidRPr="00080E5E">
        <w:rPr>
          <w:sz w:val="26"/>
          <w:szCs w:val="26"/>
        </w:rPr>
        <w:t xml:space="preserve"> </w:t>
      </w:r>
      <w:r w:rsidR="00C715C8" w:rsidRPr="00080E5E">
        <w:rPr>
          <w:sz w:val="26"/>
          <w:szCs w:val="26"/>
        </w:rPr>
        <w:t xml:space="preserve">в городе Когалыме наблюдается тенденция увеличения населения старше трудоспособного возраста в два </w:t>
      </w:r>
      <w:r w:rsidR="0001376E" w:rsidRPr="00080E5E">
        <w:rPr>
          <w:sz w:val="26"/>
          <w:szCs w:val="26"/>
        </w:rPr>
        <w:t>раза (</w:t>
      </w:r>
      <w:r w:rsidR="00C715C8" w:rsidRPr="00080E5E">
        <w:rPr>
          <w:sz w:val="26"/>
          <w:szCs w:val="26"/>
        </w:rPr>
        <w:t>рисунок 3).</w:t>
      </w:r>
    </w:p>
    <w:p w14:paraId="13754627" w14:textId="77777777" w:rsidR="00C715C8" w:rsidRPr="00080E5E" w:rsidRDefault="00C715C8" w:rsidP="00985AB8">
      <w:pPr>
        <w:ind w:firstLine="851"/>
        <w:jc w:val="both"/>
        <w:rPr>
          <w:sz w:val="26"/>
          <w:szCs w:val="26"/>
        </w:rPr>
      </w:pPr>
    </w:p>
    <w:p w14:paraId="15110BEE" w14:textId="77777777" w:rsidR="00C715C8" w:rsidRPr="00080E5E" w:rsidRDefault="00C715C8" w:rsidP="00985AB8">
      <w:pPr>
        <w:jc w:val="both"/>
        <w:rPr>
          <w:sz w:val="28"/>
          <w:szCs w:val="28"/>
        </w:rPr>
      </w:pPr>
      <w:r w:rsidRPr="00080E5E">
        <w:rPr>
          <w:noProof/>
        </w:rPr>
        <w:drawing>
          <wp:inline distT="0" distB="0" distL="0" distR="0" wp14:anchorId="3FC7784F" wp14:editId="625F38E0">
            <wp:extent cx="5848350" cy="23812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AF4DBE" w14:textId="362BE751" w:rsidR="00C715C8" w:rsidRPr="00080E5E" w:rsidRDefault="00C715C8" w:rsidP="00985AB8">
      <w:pPr>
        <w:ind w:firstLine="708"/>
        <w:jc w:val="both"/>
        <w:rPr>
          <w:sz w:val="26"/>
          <w:szCs w:val="26"/>
        </w:rPr>
      </w:pPr>
      <w:bookmarkStart w:id="6" w:name="_heading=h.3dy6vkm" w:colFirst="0" w:colLast="0"/>
      <w:bookmarkEnd w:id="6"/>
      <w:r w:rsidRPr="00080E5E">
        <w:rPr>
          <w:color w:val="000000"/>
          <w:sz w:val="26"/>
          <w:szCs w:val="26"/>
        </w:rPr>
        <w:t xml:space="preserve">Рисунок 4 – </w:t>
      </w:r>
      <w:r w:rsidRPr="00080E5E">
        <w:rPr>
          <w:sz w:val="26"/>
          <w:szCs w:val="26"/>
        </w:rPr>
        <w:t xml:space="preserve">Динамика </w:t>
      </w:r>
      <w:r w:rsidR="00325B3D" w:rsidRPr="00080E5E">
        <w:rPr>
          <w:sz w:val="26"/>
          <w:szCs w:val="26"/>
        </w:rPr>
        <w:t xml:space="preserve">возрастного </w:t>
      </w:r>
      <w:r w:rsidRPr="00080E5E">
        <w:rPr>
          <w:sz w:val="26"/>
          <w:szCs w:val="26"/>
        </w:rPr>
        <w:t>распределения населения города Когалыма, тыс. человек</w:t>
      </w:r>
    </w:p>
    <w:p w14:paraId="2646754D" w14:textId="77777777" w:rsidR="00C715C8" w:rsidRPr="00080E5E" w:rsidRDefault="00C715C8" w:rsidP="00985AB8">
      <w:pPr>
        <w:jc w:val="both"/>
        <w:rPr>
          <w:sz w:val="26"/>
          <w:szCs w:val="26"/>
        </w:rPr>
      </w:pPr>
    </w:p>
    <w:p w14:paraId="780EC770" w14:textId="10BFE8AF" w:rsidR="00C715C8" w:rsidRPr="00080E5E" w:rsidRDefault="00175191" w:rsidP="00985AB8">
      <w:pPr>
        <w:ind w:firstLine="851"/>
        <w:jc w:val="both"/>
        <w:rPr>
          <w:sz w:val="26"/>
          <w:szCs w:val="26"/>
        </w:rPr>
      </w:pPr>
      <w:r w:rsidRPr="00080E5E">
        <w:rPr>
          <w:sz w:val="26"/>
          <w:szCs w:val="26"/>
        </w:rPr>
        <w:t>С</w:t>
      </w:r>
      <w:r w:rsidR="00325B3D" w:rsidRPr="00080E5E">
        <w:rPr>
          <w:sz w:val="26"/>
          <w:szCs w:val="26"/>
        </w:rPr>
        <w:t xml:space="preserve"> </w:t>
      </w:r>
      <w:r w:rsidR="00C715C8" w:rsidRPr="00080E5E">
        <w:rPr>
          <w:sz w:val="26"/>
          <w:szCs w:val="26"/>
        </w:rPr>
        <w:t>2013</w:t>
      </w:r>
      <w:r w:rsidR="00325B3D" w:rsidRPr="00080E5E">
        <w:rPr>
          <w:sz w:val="26"/>
          <w:szCs w:val="26"/>
        </w:rPr>
        <w:t xml:space="preserve"> по </w:t>
      </w:r>
      <w:r w:rsidR="00C715C8" w:rsidRPr="00080E5E">
        <w:rPr>
          <w:sz w:val="26"/>
          <w:szCs w:val="26"/>
        </w:rPr>
        <w:t xml:space="preserve">2022 </w:t>
      </w:r>
      <w:r w:rsidRPr="00080E5E">
        <w:rPr>
          <w:sz w:val="26"/>
          <w:szCs w:val="26"/>
        </w:rPr>
        <w:t>годы общее</w:t>
      </w:r>
      <w:r w:rsidR="00C715C8" w:rsidRPr="00080E5E">
        <w:rPr>
          <w:sz w:val="26"/>
          <w:szCs w:val="26"/>
        </w:rPr>
        <w:t xml:space="preserve"> количество прибывших в муниципальное образование имеет тенденцию к сокращению. При этом поток из стран СНГ возрос в 4 раза. Число выбывших из муниципального образования также </w:t>
      </w:r>
      <w:r w:rsidR="00325B3D" w:rsidRPr="00080E5E">
        <w:rPr>
          <w:sz w:val="26"/>
          <w:szCs w:val="26"/>
        </w:rPr>
        <w:t>сократилось</w:t>
      </w:r>
      <w:r w:rsidR="00C715C8" w:rsidRPr="00080E5E">
        <w:rPr>
          <w:sz w:val="26"/>
          <w:szCs w:val="26"/>
        </w:rPr>
        <w:t xml:space="preserve">. </w:t>
      </w:r>
    </w:p>
    <w:p w14:paraId="6A0603EE" w14:textId="77777777" w:rsidR="00C715C8" w:rsidRPr="00080E5E" w:rsidRDefault="00C715C8" w:rsidP="00985AB8">
      <w:pPr>
        <w:ind w:firstLine="851"/>
        <w:jc w:val="both"/>
        <w:rPr>
          <w:sz w:val="26"/>
          <w:szCs w:val="26"/>
        </w:rPr>
      </w:pPr>
      <w:r w:rsidRPr="00080E5E">
        <w:rPr>
          <w:sz w:val="26"/>
          <w:szCs w:val="26"/>
        </w:rPr>
        <w:t>Таким образом, необходимо отметить положительные тенденции демографического развития города Когалыма:</w:t>
      </w:r>
    </w:p>
    <w:p w14:paraId="03D19F33" w14:textId="3CFD7A0D" w:rsidR="00C715C8" w:rsidRPr="00080E5E" w:rsidRDefault="00C715C8" w:rsidP="00985AB8">
      <w:pPr>
        <w:ind w:firstLine="851"/>
        <w:jc w:val="both"/>
        <w:rPr>
          <w:sz w:val="26"/>
          <w:szCs w:val="26"/>
        </w:rPr>
      </w:pPr>
      <w:r w:rsidRPr="00080E5E">
        <w:rPr>
          <w:sz w:val="26"/>
          <w:szCs w:val="26"/>
        </w:rPr>
        <w:t>- устойчивый тренд увеличения численности населения;</w:t>
      </w:r>
    </w:p>
    <w:p w14:paraId="1BD523EC" w14:textId="2DA4EEB4" w:rsidR="00C715C8" w:rsidRPr="00080E5E" w:rsidRDefault="00C715C8" w:rsidP="00985AB8">
      <w:pPr>
        <w:ind w:firstLine="851"/>
        <w:jc w:val="both"/>
        <w:rPr>
          <w:sz w:val="26"/>
          <w:szCs w:val="26"/>
        </w:rPr>
      </w:pPr>
      <w:r w:rsidRPr="00080E5E">
        <w:rPr>
          <w:sz w:val="26"/>
          <w:szCs w:val="26"/>
        </w:rPr>
        <w:t xml:space="preserve">- низкий уровень смертности </w:t>
      </w:r>
      <w:r w:rsidR="00175191" w:rsidRPr="00080E5E">
        <w:rPr>
          <w:sz w:val="26"/>
          <w:szCs w:val="26"/>
        </w:rPr>
        <w:t xml:space="preserve">населения </w:t>
      </w:r>
      <w:r w:rsidRPr="00080E5E">
        <w:rPr>
          <w:sz w:val="26"/>
          <w:szCs w:val="26"/>
        </w:rPr>
        <w:t>по сравнению с общероссийскими тенденциями;</w:t>
      </w:r>
    </w:p>
    <w:p w14:paraId="5ACFD7A5" w14:textId="63401CFD" w:rsidR="00C715C8" w:rsidRPr="00080E5E" w:rsidRDefault="00C715C8" w:rsidP="00985AB8">
      <w:pPr>
        <w:ind w:firstLine="851"/>
        <w:jc w:val="both"/>
        <w:rPr>
          <w:sz w:val="26"/>
          <w:szCs w:val="26"/>
        </w:rPr>
      </w:pPr>
      <w:r w:rsidRPr="00080E5E">
        <w:rPr>
          <w:sz w:val="26"/>
          <w:szCs w:val="26"/>
        </w:rPr>
        <w:t>- увеличение привлекательности города для зарубежных мигрантов.</w:t>
      </w:r>
    </w:p>
    <w:p w14:paraId="7290B6A5" w14:textId="77777777" w:rsidR="00C715C8" w:rsidRPr="00080E5E" w:rsidRDefault="00C715C8" w:rsidP="00985AB8">
      <w:pPr>
        <w:ind w:firstLine="851"/>
        <w:jc w:val="both"/>
        <w:rPr>
          <w:sz w:val="26"/>
          <w:szCs w:val="26"/>
        </w:rPr>
      </w:pPr>
      <w:r w:rsidRPr="00080E5E">
        <w:rPr>
          <w:sz w:val="26"/>
          <w:szCs w:val="26"/>
        </w:rPr>
        <w:t>Негативными тенденциями демографического развития города Когалыма являются:</w:t>
      </w:r>
    </w:p>
    <w:p w14:paraId="34BBD2C0" w14:textId="77777777" w:rsidR="00C715C8" w:rsidRPr="00080E5E" w:rsidRDefault="00C715C8" w:rsidP="00985AB8">
      <w:pPr>
        <w:ind w:firstLine="851"/>
        <w:jc w:val="both"/>
        <w:rPr>
          <w:sz w:val="26"/>
          <w:szCs w:val="26"/>
        </w:rPr>
      </w:pPr>
      <w:r w:rsidRPr="00080E5E">
        <w:rPr>
          <w:sz w:val="26"/>
          <w:szCs w:val="26"/>
        </w:rPr>
        <w:t>- снижение количества рожденных и уровня рождаемости в целом;</w:t>
      </w:r>
    </w:p>
    <w:p w14:paraId="2490DE80" w14:textId="37B28C73" w:rsidR="00C715C8" w:rsidRPr="00080E5E" w:rsidRDefault="00C715C8" w:rsidP="00985AB8">
      <w:pPr>
        <w:ind w:firstLine="851"/>
        <w:jc w:val="both"/>
        <w:rPr>
          <w:sz w:val="26"/>
          <w:szCs w:val="26"/>
        </w:rPr>
      </w:pPr>
      <w:r w:rsidRPr="00080E5E">
        <w:rPr>
          <w:sz w:val="26"/>
          <w:szCs w:val="26"/>
        </w:rPr>
        <w:t>- тенденция увеличени</w:t>
      </w:r>
      <w:r w:rsidR="00A44882" w:rsidRPr="00080E5E">
        <w:rPr>
          <w:sz w:val="26"/>
          <w:szCs w:val="26"/>
        </w:rPr>
        <w:t>я</w:t>
      </w:r>
      <w:r w:rsidRPr="00080E5E">
        <w:rPr>
          <w:sz w:val="26"/>
          <w:szCs w:val="26"/>
        </w:rPr>
        <w:t xml:space="preserve"> уровня смертности в целом;</w:t>
      </w:r>
    </w:p>
    <w:p w14:paraId="64B4AAAA" w14:textId="57C2F609" w:rsidR="00C715C8" w:rsidRPr="00080E5E" w:rsidRDefault="00C715C8" w:rsidP="00985AB8">
      <w:pPr>
        <w:ind w:firstLine="851"/>
        <w:jc w:val="both"/>
        <w:rPr>
          <w:sz w:val="26"/>
          <w:szCs w:val="26"/>
        </w:rPr>
      </w:pPr>
      <w:r w:rsidRPr="00080E5E">
        <w:rPr>
          <w:sz w:val="26"/>
          <w:szCs w:val="26"/>
        </w:rPr>
        <w:t>- снижение естественного прироста населения;</w:t>
      </w:r>
    </w:p>
    <w:p w14:paraId="0204379E" w14:textId="6F624F7A" w:rsidR="00C715C8" w:rsidRPr="00080E5E" w:rsidRDefault="00C715C8" w:rsidP="00985AB8">
      <w:pPr>
        <w:ind w:firstLine="851"/>
        <w:jc w:val="both"/>
        <w:rPr>
          <w:sz w:val="26"/>
          <w:szCs w:val="26"/>
        </w:rPr>
      </w:pPr>
      <w:r w:rsidRPr="00080E5E">
        <w:rPr>
          <w:sz w:val="26"/>
          <w:szCs w:val="26"/>
        </w:rPr>
        <w:t xml:space="preserve">- </w:t>
      </w:r>
      <w:r w:rsidR="008719C3" w:rsidRPr="00080E5E">
        <w:rPr>
          <w:sz w:val="26"/>
          <w:szCs w:val="26"/>
        </w:rPr>
        <w:t xml:space="preserve">старение </w:t>
      </w:r>
      <w:r w:rsidRPr="00080E5E">
        <w:rPr>
          <w:sz w:val="26"/>
          <w:szCs w:val="26"/>
        </w:rPr>
        <w:t>населения;</w:t>
      </w:r>
    </w:p>
    <w:p w14:paraId="76D66589" w14:textId="2B662C3C" w:rsidR="00C715C8" w:rsidRPr="00080E5E" w:rsidRDefault="00C715C8" w:rsidP="00985AB8">
      <w:pPr>
        <w:shd w:val="clear" w:color="auto" w:fill="FFFFFF"/>
        <w:tabs>
          <w:tab w:val="left" w:pos="454"/>
        </w:tabs>
        <w:ind w:right="195" w:firstLine="851"/>
        <w:jc w:val="both"/>
        <w:rPr>
          <w:sz w:val="26"/>
          <w:szCs w:val="26"/>
        </w:rPr>
      </w:pPr>
      <w:r w:rsidRPr="00080E5E">
        <w:rPr>
          <w:sz w:val="26"/>
          <w:szCs w:val="26"/>
        </w:rPr>
        <w:t>- снижение привлекательности города для внутрироссийских мигрантов.</w:t>
      </w:r>
    </w:p>
    <w:p w14:paraId="1A02415E" w14:textId="77777777" w:rsidR="00C715C8" w:rsidRPr="00080E5E" w:rsidRDefault="00C715C8" w:rsidP="00985AB8">
      <w:pPr>
        <w:ind w:firstLine="851"/>
        <w:jc w:val="both"/>
        <w:rPr>
          <w:color w:val="000000"/>
          <w:sz w:val="26"/>
          <w:szCs w:val="26"/>
        </w:rPr>
      </w:pPr>
    </w:p>
    <w:p w14:paraId="639282A5" w14:textId="66B5236C" w:rsidR="00C715C8" w:rsidRPr="00080E5E" w:rsidRDefault="00C715C8" w:rsidP="00985AB8">
      <w:pPr>
        <w:pStyle w:val="1"/>
        <w:spacing w:before="0" w:line="240" w:lineRule="auto"/>
        <w:ind w:firstLine="851"/>
        <w:jc w:val="both"/>
        <w:rPr>
          <w:rFonts w:ascii="Times New Roman" w:eastAsia="Times New Roman" w:hAnsi="Times New Roman" w:cs="Times New Roman"/>
          <w:color w:val="000000"/>
          <w:sz w:val="26"/>
          <w:szCs w:val="26"/>
        </w:rPr>
      </w:pPr>
      <w:bookmarkStart w:id="7" w:name="_Toc155814610"/>
      <w:r w:rsidRPr="00080E5E">
        <w:rPr>
          <w:rFonts w:ascii="Times New Roman" w:eastAsia="Times New Roman" w:hAnsi="Times New Roman" w:cs="Times New Roman"/>
          <w:color w:val="000000"/>
          <w:sz w:val="26"/>
          <w:szCs w:val="26"/>
        </w:rPr>
        <w:t xml:space="preserve">2.3. </w:t>
      </w:r>
      <w:r w:rsidR="0013308F" w:rsidRPr="00080E5E">
        <w:rPr>
          <w:rFonts w:ascii="Times New Roman" w:eastAsia="Times New Roman" w:hAnsi="Times New Roman" w:cs="Times New Roman"/>
          <w:color w:val="000000"/>
          <w:sz w:val="26"/>
          <w:szCs w:val="26"/>
        </w:rPr>
        <w:t>Анализ</w:t>
      </w:r>
      <w:r w:rsidRPr="00080E5E">
        <w:rPr>
          <w:rFonts w:ascii="Times New Roman" w:eastAsia="Times New Roman" w:hAnsi="Times New Roman" w:cs="Times New Roman"/>
          <w:color w:val="000000"/>
          <w:sz w:val="26"/>
          <w:szCs w:val="26"/>
        </w:rPr>
        <w:t xml:space="preserve"> развития социальной сферы и сектора </w:t>
      </w:r>
      <w:r w:rsidR="00EF165D" w:rsidRPr="00080E5E">
        <w:rPr>
          <w:rFonts w:ascii="Times New Roman" w:eastAsia="Times New Roman" w:hAnsi="Times New Roman" w:cs="Times New Roman"/>
          <w:color w:val="000000"/>
          <w:sz w:val="26"/>
          <w:szCs w:val="26"/>
        </w:rPr>
        <w:t>государственных и муниципальных</w:t>
      </w:r>
      <w:r w:rsidR="00283E43" w:rsidRPr="00080E5E">
        <w:rPr>
          <w:rFonts w:ascii="Times New Roman" w:eastAsia="Times New Roman" w:hAnsi="Times New Roman" w:cs="Times New Roman"/>
          <w:color w:val="000000"/>
          <w:sz w:val="26"/>
          <w:szCs w:val="26"/>
        </w:rPr>
        <w:t xml:space="preserve"> </w:t>
      </w:r>
      <w:r w:rsidRPr="00080E5E">
        <w:rPr>
          <w:rFonts w:ascii="Times New Roman" w:eastAsia="Times New Roman" w:hAnsi="Times New Roman" w:cs="Times New Roman"/>
          <w:color w:val="000000"/>
          <w:sz w:val="26"/>
          <w:szCs w:val="26"/>
        </w:rPr>
        <w:t>услуг</w:t>
      </w:r>
      <w:bookmarkEnd w:id="7"/>
      <w:r w:rsidRPr="00080E5E">
        <w:rPr>
          <w:rFonts w:ascii="Times New Roman" w:eastAsia="Times New Roman" w:hAnsi="Times New Roman" w:cs="Times New Roman"/>
          <w:color w:val="000000"/>
          <w:sz w:val="26"/>
          <w:szCs w:val="26"/>
        </w:rPr>
        <w:t xml:space="preserve"> </w:t>
      </w:r>
    </w:p>
    <w:p w14:paraId="65C9F39B" w14:textId="77777777" w:rsidR="00C715C8" w:rsidRPr="00080E5E" w:rsidRDefault="00C715C8" w:rsidP="00985AB8">
      <w:pPr>
        <w:ind w:firstLine="851"/>
        <w:rPr>
          <w:b/>
          <w:i/>
          <w:sz w:val="26"/>
          <w:szCs w:val="26"/>
        </w:rPr>
      </w:pPr>
      <w:r w:rsidRPr="00080E5E">
        <w:rPr>
          <w:b/>
          <w:i/>
          <w:sz w:val="26"/>
          <w:szCs w:val="26"/>
        </w:rPr>
        <w:t>Образование</w:t>
      </w:r>
    </w:p>
    <w:p w14:paraId="0F936890" w14:textId="26BBD073" w:rsidR="00C715C8" w:rsidRPr="00080E5E" w:rsidRDefault="00C715C8" w:rsidP="00985AB8">
      <w:pPr>
        <w:ind w:firstLine="851"/>
        <w:jc w:val="both"/>
        <w:rPr>
          <w:sz w:val="26"/>
          <w:szCs w:val="26"/>
        </w:rPr>
      </w:pPr>
      <w:bookmarkStart w:id="8" w:name="_heading=h.4d34og8" w:colFirst="0" w:colLast="0"/>
      <w:bookmarkEnd w:id="8"/>
      <w:r w:rsidRPr="00080E5E">
        <w:rPr>
          <w:sz w:val="26"/>
          <w:szCs w:val="26"/>
        </w:rPr>
        <w:t xml:space="preserve">Численность воспитанников организаций, осуществляющих образовательную деятельность по образовательным программам дошкольного образования, присмотр и уход за детьми </w:t>
      </w:r>
      <w:r w:rsidR="008719C3" w:rsidRPr="00080E5E">
        <w:rPr>
          <w:sz w:val="26"/>
          <w:szCs w:val="26"/>
        </w:rPr>
        <w:t>в</w:t>
      </w:r>
      <w:r w:rsidRPr="00080E5E">
        <w:rPr>
          <w:sz w:val="26"/>
          <w:szCs w:val="26"/>
        </w:rPr>
        <w:t xml:space="preserve"> 2013</w:t>
      </w:r>
      <w:r w:rsidR="008719C3" w:rsidRPr="00080E5E">
        <w:rPr>
          <w:sz w:val="26"/>
          <w:szCs w:val="26"/>
        </w:rPr>
        <w:t>–</w:t>
      </w:r>
      <w:r w:rsidRPr="00080E5E">
        <w:rPr>
          <w:sz w:val="26"/>
          <w:szCs w:val="26"/>
        </w:rPr>
        <w:t xml:space="preserve">2022 </w:t>
      </w:r>
      <w:r w:rsidR="008719C3" w:rsidRPr="00080E5E">
        <w:rPr>
          <w:sz w:val="26"/>
          <w:szCs w:val="26"/>
        </w:rPr>
        <w:t xml:space="preserve">годах </w:t>
      </w:r>
      <w:r w:rsidRPr="00080E5E">
        <w:rPr>
          <w:sz w:val="26"/>
          <w:szCs w:val="26"/>
        </w:rPr>
        <w:t xml:space="preserve">в городе Когалыме сократилась </w:t>
      </w:r>
      <w:r w:rsidR="00F827B1" w:rsidRPr="00080E5E">
        <w:rPr>
          <w:sz w:val="26"/>
          <w:szCs w:val="26"/>
        </w:rPr>
        <w:t xml:space="preserve">незначительно </w:t>
      </w:r>
      <w:r w:rsidR="008719C3" w:rsidRPr="00080E5E">
        <w:rPr>
          <w:sz w:val="26"/>
          <w:szCs w:val="26"/>
        </w:rPr>
        <w:t xml:space="preserve">– </w:t>
      </w:r>
      <w:r w:rsidRPr="00080E5E">
        <w:rPr>
          <w:sz w:val="26"/>
          <w:szCs w:val="26"/>
        </w:rPr>
        <w:t xml:space="preserve">на 4,96%, что связано с изменениями половозрастной </w:t>
      </w:r>
      <w:r w:rsidR="008719C3" w:rsidRPr="00080E5E">
        <w:rPr>
          <w:sz w:val="26"/>
          <w:szCs w:val="26"/>
        </w:rPr>
        <w:t xml:space="preserve">структуры </w:t>
      </w:r>
      <w:r w:rsidRPr="00080E5E">
        <w:rPr>
          <w:sz w:val="26"/>
          <w:szCs w:val="26"/>
        </w:rPr>
        <w:t>населения и общероссийскими демографическими трендами развития (рисунок 5).</w:t>
      </w:r>
    </w:p>
    <w:p w14:paraId="251F1B54" w14:textId="77777777" w:rsidR="00C715C8" w:rsidRPr="00080E5E" w:rsidRDefault="00C715C8" w:rsidP="00985AB8">
      <w:pPr>
        <w:ind w:firstLine="851"/>
        <w:jc w:val="both"/>
        <w:rPr>
          <w:color w:val="000000"/>
          <w:sz w:val="26"/>
          <w:szCs w:val="26"/>
        </w:rPr>
      </w:pPr>
    </w:p>
    <w:p w14:paraId="35683624" w14:textId="77777777" w:rsidR="00C715C8" w:rsidRPr="00080E5E" w:rsidRDefault="00C715C8" w:rsidP="00985AB8">
      <w:pPr>
        <w:ind w:firstLine="142"/>
        <w:jc w:val="both"/>
        <w:rPr>
          <w:color w:val="000000"/>
          <w:sz w:val="26"/>
          <w:szCs w:val="26"/>
        </w:rPr>
      </w:pPr>
      <w:r w:rsidRPr="00080E5E">
        <w:rPr>
          <w:noProof/>
        </w:rPr>
        <w:drawing>
          <wp:inline distT="0" distB="0" distL="0" distR="0" wp14:anchorId="7A15E2D5" wp14:editId="617BC77B">
            <wp:extent cx="5743575" cy="363855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F1C7A2" w14:textId="4D0EBED4" w:rsidR="00C715C8" w:rsidRPr="00080E5E" w:rsidRDefault="00C715C8" w:rsidP="00985AB8">
      <w:pPr>
        <w:ind w:firstLine="708"/>
        <w:jc w:val="both"/>
        <w:rPr>
          <w:sz w:val="26"/>
          <w:szCs w:val="26"/>
        </w:rPr>
      </w:pPr>
      <w:r w:rsidRPr="00080E5E">
        <w:rPr>
          <w:sz w:val="26"/>
          <w:szCs w:val="26"/>
        </w:rPr>
        <w:t xml:space="preserve">Рисунок 5 </w:t>
      </w:r>
      <w:r w:rsidR="008719C3" w:rsidRPr="00080E5E">
        <w:rPr>
          <w:sz w:val="26"/>
          <w:szCs w:val="26"/>
        </w:rPr>
        <w:t xml:space="preserve">– </w:t>
      </w:r>
      <w:r w:rsidRPr="00080E5E">
        <w:rPr>
          <w:sz w:val="26"/>
          <w:szCs w:val="26"/>
        </w:rPr>
        <w:t>Показатели дошкольного образования города Когалыма</w:t>
      </w:r>
    </w:p>
    <w:p w14:paraId="4B8499C5" w14:textId="77777777" w:rsidR="00C715C8" w:rsidRPr="00080E5E" w:rsidRDefault="00C715C8" w:rsidP="00985AB8">
      <w:pPr>
        <w:ind w:firstLine="851"/>
        <w:jc w:val="both"/>
        <w:rPr>
          <w:color w:val="000000"/>
          <w:sz w:val="26"/>
          <w:szCs w:val="26"/>
        </w:rPr>
      </w:pPr>
    </w:p>
    <w:p w14:paraId="390C0796" w14:textId="338238B3" w:rsidR="00A54264" w:rsidRPr="00080E5E" w:rsidRDefault="00A54264" w:rsidP="00985AB8">
      <w:pPr>
        <w:ind w:firstLine="851"/>
        <w:jc w:val="both"/>
        <w:rPr>
          <w:sz w:val="26"/>
          <w:szCs w:val="26"/>
        </w:rPr>
      </w:pPr>
      <w:r w:rsidRPr="00080E5E">
        <w:rPr>
          <w:sz w:val="26"/>
          <w:szCs w:val="26"/>
        </w:rPr>
        <w:t xml:space="preserve">Необходимо отметить высокие показатели качества </w:t>
      </w:r>
      <w:r w:rsidR="00F827B1" w:rsidRPr="00080E5E">
        <w:rPr>
          <w:sz w:val="26"/>
          <w:szCs w:val="26"/>
        </w:rPr>
        <w:t xml:space="preserve">общего </w:t>
      </w:r>
      <w:r w:rsidRPr="00080E5E">
        <w:rPr>
          <w:sz w:val="26"/>
          <w:szCs w:val="26"/>
        </w:rPr>
        <w:t>образования города Когалыма</w:t>
      </w:r>
      <w:r w:rsidR="00ED4EE3" w:rsidRPr="00080E5E">
        <w:rPr>
          <w:sz w:val="26"/>
          <w:szCs w:val="26"/>
        </w:rPr>
        <w:t xml:space="preserve"> (рисунок 6).</w:t>
      </w:r>
      <w:r w:rsidRPr="00080E5E">
        <w:rPr>
          <w:sz w:val="26"/>
          <w:szCs w:val="26"/>
        </w:rPr>
        <w:t xml:space="preserve"> Доля обучающихся во вторую смену значительна </w:t>
      </w:r>
      <w:r w:rsidR="008719C3" w:rsidRPr="00080E5E">
        <w:rPr>
          <w:sz w:val="26"/>
          <w:szCs w:val="26"/>
        </w:rPr>
        <w:t xml:space="preserve">– </w:t>
      </w:r>
      <w:r w:rsidR="00ED4EE3" w:rsidRPr="00080E5E">
        <w:rPr>
          <w:sz w:val="26"/>
          <w:szCs w:val="26"/>
        </w:rPr>
        <w:t>30%.</w:t>
      </w:r>
    </w:p>
    <w:p w14:paraId="058E0CF2" w14:textId="77777777" w:rsidR="00283E43" w:rsidRPr="00080E5E" w:rsidRDefault="00283E43" w:rsidP="00985AB8">
      <w:pPr>
        <w:ind w:firstLine="851"/>
        <w:jc w:val="both"/>
        <w:rPr>
          <w:sz w:val="26"/>
          <w:szCs w:val="26"/>
        </w:rPr>
      </w:pPr>
    </w:p>
    <w:p w14:paraId="1D8BEA59" w14:textId="77777777" w:rsidR="00ED4EE3" w:rsidRPr="00080E5E" w:rsidRDefault="00ED4EE3" w:rsidP="00985AB8">
      <w:pPr>
        <w:jc w:val="center"/>
        <w:rPr>
          <w:sz w:val="26"/>
          <w:szCs w:val="26"/>
        </w:rPr>
      </w:pPr>
      <w:r w:rsidRPr="00080E5E">
        <w:rPr>
          <w:noProof/>
        </w:rPr>
        <w:drawing>
          <wp:inline distT="0" distB="0" distL="0" distR="0" wp14:anchorId="4325FBEB" wp14:editId="2B7ACB38">
            <wp:extent cx="5661061" cy="3729519"/>
            <wp:effectExtent l="0" t="0" r="15875" b="4445"/>
            <wp:docPr id="1409" name="Диаграмма 1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862758A" w14:textId="7BC04B25" w:rsidR="00ED4EE3" w:rsidRPr="00080E5E" w:rsidRDefault="00ED4EE3" w:rsidP="00985AB8">
      <w:pPr>
        <w:ind w:firstLine="851"/>
        <w:jc w:val="both"/>
        <w:rPr>
          <w:sz w:val="26"/>
          <w:szCs w:val="26"/>
        </w:rPr>
      </w:pPr>
      <w:r w:rsidRPr="00080E5E">
        <w:rPr>
          <w:sz w:val="26"/>
          <w:szCs w:val="26"/>
        </w:rPr>
        <w:t xml:space="preserve">Рисунок 6 </w:t>
      </w:r>
      <w:r w:rsidR="00DD4769" w:rsidRPr="00080E5E">
        <w:rPr>
          <w:sz w:val="26"/>
          <w:szCs w:val="26"/>
        </w:rPr>
        <w:t xml:space="preserve">– </w:t>
      </w:r>
      <w:r w:rsidRPr="00080E5E">
        <w:rPr>
          <w:sz w:val="26"/>
          <w:szCs w:val="26"/>
        </w:rPr>
        <w:t>Показатели общего образования города Когалыма</w:t>
      </w:r>
    </w:p>
    <w:p w14:paraId="24440E12" w14:textId="77777777" w:rsidR="00ED4EE3" w:rsidRPr="00080E5E" w:rsidRDefault="00ED4EE3" w:rsidP="00985AB8">
      <w:pPr>
        <w:ind w:firstLine="851"/>
        <w:jc w:val="both"/>
        <w:rPr>
          <w:sz w:val="26"/>
          <w:szCs w:val="26"/>
        </w:rPr>
      </w:pPr>
    </w:p>
    <w:p w14:paraId="61DC8155" w14:textId="77777777" w:rsidR="00A54264" w:rsidRPr="00080E5E" w:rsidRDefault="00A54264" w:rsidP="00985AB8">
      <w:pPr>
        <w:ind w:firstLine="851"/>
        <w:jc w:val="both"/>
        <w:rPr>
          <w:sz w:val="26"/>
          <w:szCs w:val="26"/>
        </w:rPr>
      </w:pPr>
      <w:r w:rsidRPr="00080E5E">
        <w:rPr>
          <w:sz w:val="26"/>
          <w:szCs w:val="26"/>
        </w:rPr>
        <w:t xml:space="preserve">Педагогические коллективы общеобразовательных организаций города имеют стабильные составы, </w:t>
      </w:r>
      <w:r w:rsidR="00F827B1" w:rsidRPr="00080E5E">
        <w:rPr>
          <w:sz w:val="26"/>
          <w:szCs w:val="26"/>
        </w:rPr>
        <w:t xml:space="preserve">но </w:t>
      </w:r>
      <w:r w:rsidRPr="00080E5E">
        <w:rPr>
          <w:sz w:val="26"/>
          <w:szCs w:val="26"/>
        </w:rPr>
        <w:t>наблюдается нехватка педагогических кадров.</w:t>
      </w:r>
    </w:p>
    <w:p w14:paraId="635A8DF1" w14:textId="1AE17C00" w:rsidR="00A54264" w:rsidRPr="00080E5E" w:rsidRDefault="00A54264" w:rsidP="00985AB8">
      <w:pPr>
        <w:ind w:firstLine="851"/>
        <w:jc w:val="both"/>
        <w:rPr>
          <w:sz w:val="26"/>
          <w:szCs w:val="26"/>
        </w:rPr>
      </w:pPr>
      <w:bookmarkStart w:id="9" w:name="_heading=h.lnxbz9" w:colFirst="0" w:colLast="0"/>
      <w:bookmarkEnd w:id="9"/>
      <w:r w:rsidRPr="00080E5E">
        <w:rPr>
          <w:sz w:val="26"/>
          <w:szCs w:val="26"/>
        </w:rPr>
        <w:t>Растет доля детей, охваченных дополнительными общеобразовательными программами, в общей численности детей и молодежи в возрасте от 5 до 18 лет (рисунок</w:t>
      </w:r>
      <w:r w:rsidR="00ED4EE3" w:rsidRPr="00080E5E">
        <w:rPr>
          <w:sz w:val="26"/>
          <w:szCs w:val="26"/>
        </w:rPr>
        <w:t xml:space="preserve"> 7</w:t>
      </w:r>
      <w:r w:rsidRPr="00080E5E">
        <w:rPr>
          <w:sz w:val="26"/>
          <w:szCs w:val="26"/>
        </w:rPr>
        <w:t>).</w:t>
      </w:r>
    </w:p>
    <w:p w14:paraId="24043E41" w14:textId="77777777" w:rsidR="00ED4EE3" w:rsidRPr="00080E5E" w:rsidRDefault="00ED4EE3" w:rsidP="00985AB8">
      <w:pPr>
        <w:ind w:firstLine="851"/>
        <w:jc w:val="both"/>
        <w:rPr>
          <w:sz w:val="26"/>
          <w:szCs w:val="26"/>
        </w:rPr>
      </w:pPr>
    </w:p>
    <w:p w14:paraId="51D50613" w14:textId="77777777" w:rsidR="000A69B8" w:rsidRPr="00080E5E" w:rsidRDefault="000A69B8" w:rsidP="00985AB8">
      <w:pPr>
        <w:jc w:val="both"/>
        <w:rPr>
          <w:sz w:val="28"/>
          <w:szCs w:val="28"/>
        </w:rPr>
      </w:pPr>
      <w:r w:rsidRPr="00080E5E">
        <w:rPr>
          <w:noProof/>
        </w:rPr>
        <mc:AlternateContent>
          <mc:Choice Requires="wps">
            <w:drawing>
              <wp:anchor distT="0" distB="0" distL="114300" distR="114300" simplePos="0" relativeHeight="251593216" behindDoc="0" locked="0" layoutInCell="1" allowOverlap="1" wp14:anchorId="2526D551" wp14:editId="7E0EAFA9">
                <wp:simplePos x="0" y="0"/>
                <wp:positionH relativeFrom="column">
                  <wp:posOffset>105024</wp:posOffset>
                </wp:positionH>
                <wp:positionV relativeFrom="paragraph">
                  <wp:posOffset>2418826</wp:posOffset>
                </wp:positionV>
                <wp:extent cx="254441" cy="286247"/>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254441"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197DC0" id="Прямоугольник 11" o:spid="_x0000_s1026" style="position:absolute;margin-left:8.25pt;margin-top:190.45pt;width:20.05pt;height:22.5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" fillcolor="white [3212]" stroked="f" strokeweight="1pt"/>
            </w:pict>
          </mc:Fallback>
        </mc:AlternateContent>
      </w:r>
      <w:r w:rsidRPr="00080E5E">
        <w:rPr>
          <w:noProof/>
        </w:rPr>
        <w:drawing>
          <wp:inline distT="0" distB="0" distL="0" distR="0" wp14:anchorId="6A5789CC" wp14:editId="1475F489">
            <wp:extent cx="5972175" cy="33623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456E529" w14:textId="66E4AA06" w:rsidR="000A69B8" w:rsidRPr="00080E5E" w:rsidRDefault="000A69B8" w:rsidP="00985AB8">
      <w:pPr>
        <w:ind w:firstLine="851"/>
        <w:jc w:val="both"/>
        <w:rPr>
          <w:sz w:val="26"/>
          <w:szCs w:val="26"/>
        </w:rPr>
      </w:pPr>
      <w:r w:rsidRPr="00080E5E">
        <w:rPr>
          <w:sz w:val="26"/>
          <w:szCs w:val="26"/>
        </w:rPr>
        <w:t xml:space="preserve">Рисунок </w:t>
      </w:r>
      <w:r w:rsidR="00ED4EE3" w:rsidRPr="00080E5E">
        <w:rPr>
          <w:sz w:val="26"/>
          <w:szCs w:val="26"/>
        </w:rPr>
        <w:t>7</w:t>
      </w:r>
      <w:r w:rsidR="00F827B1" w:rsidRPr="00080E5E">
        <w:rPr>
          <w:sz w:val="26"/>
          <w:szCs w:val="26"/>
        </w:rPr>
        <w:t xml:space="preserve"> </w:t>
      </w:r>
      <w:r w:rsidR="00DD4769" w:rsidRPr="00080E5E">
        <w:rPr>
          <w:sz w:val="26"/>
          <w:szCs w:val="26"/>
        </w:rPr>
        <w:t xml:space="preserve">– </w:t>
      </w:r>
      <w:r w:rsidRPr="00080E5E">
        <w:rPr>
          <w:sz w:val="26"/>
          <w:szCs w:val="26"/>
        </w:rPr>
        <w:t>Показатели дополнительного образования города Когалыма</w:t>
      </w:r>
    </w:p>
    <w:p w14:paraId="44A24311" w14:textId="77777777" w:rsidR="000A69B8" w:rsidRPr="00080E5E" w:rsidRDefault="000A69B8" w:rsidP="00985AB8">
      <w:pPr>
        <w:jc w:val="center"/>
        <w:rPr>
          <w:sz w:val="28"/>
          <w:szCs w:val="28"/>
        </w:rPr>
      </w:pPr>
    </w:p>
    <w:p w14:paraId="1FF3AFAE" w14:textId="1B0FCE2B" w:rsidR="000A69B8" w:rsidRPr="00080E5E" w:rsidRDefault="000A69B8" w:rsidP="00985AB8">
      <w:pPr>
        <w:ind w:firstLine="851"/>
        <w:jc w:val="both"/>
        <w:rPr>
          <w:sz w:val="26"/>
          <w:szCs w:val="26"/>
        </w:rPr>
      </w:pPr>
      <w:r w:rsidRPr="00080E5E">
        <w:rPr>
          <w:sz w:val="26"/>
          <w:szCs w:val="26"/>
        </w:rPr>
        <w:t xml:space="preserve">Существует значительная потребность в педагогических кадрах </w:t>
      </w:r>
      <w:r w:rsidR="00DD4769" w:rsidRPr="00080E5E">
        <w:rPr>
          <w:sz w:val="26"/>
          <w:szCs w:val="26"/>
        </w:rPr>
        <w:t xml:space="preserve">в сфере </w:t>
      </w:r>
      <w:r w:rsidRPr="00080E5E">
        <w:rPr>
          <w:sz w:val="26"/>
          <w:szCs w:val="26"/>
        </w:rPr>
        <w:t>дополнительного образования.</w:t>
      </w:r>
    </w:p>
    <w:p w14:paraId="62A76B25" w14:textId="47E62D30" w:rsidR="000A69B8" w:rsidRPr="00080E5E" w:rsidRDefault="000A69B8" w:rsidP="00985AB8">
      <w:pPr>
        <w:ind w:firstLine="851"/>
        <w:jc w:val="both"/>
        <w:rPr>
          <w:sz w:val="26"/>
          <w:szCs w:val="26"/>
        </w:rPr>
      </w:pPr>
      <w:r w:rsidRPr="00080E5E">
        <w:rPr>
          <w:sz w:val="26"/>
          <w:szCs w:val="26"/>
        </w:rPr>
        <w:t xml:space="preserve">В городе Когалыме существует возможность получения населением полноценного профессионального образования (Когалымский политехнический колледж </w:t>
      </w:r>
      <w:r w:rsidR="00DD4769" w:rsidRPr="00080E5E">
        <w:rPr>
          <w:sz w:val="26"/>
          <w:szCs w:val="26"/>
        </w:rPr>
        <w:t xml:space="preserve">готовит </w:t>
      </w:r>
      <w:r w:rsidRPr="00080E5E">
        <w:rPr>
          <w:sz w:val="26"/>
          <w:szCs w:val="26"/>
        </w:rPr>
        <w:t xml:space="preserve">кадры для </w:t>
      </w:r>
      <w:r w:rsidR="00DD4769" w:rsidRPr="00080E5E">
        <w:rPr>
          <w:sz w:val="26"/>
          <w:szCs w:val="26"/>
        </w:rPr>
        <w:t xml:space="preserve">нефтедобывающей отрасли – </w:t>
      </w:r>
      <w:r w:rsidRPr="00080E5E">
        <w:rPr>
          <w:sz w:val="26"/>
          <w:szCs w:val="26"/>
        </w:rPr>
        <w:t>основной отрасли специализации города Когалыма).</w:t>
      </w:r>
    </w:p>
    <w:p w14:paraId="7031787F" w14:textId="3BBD6D67" w:rsidR="00DD4769" w:rsidRPr="00080E5E" w:rsidRDefault="00DD4769" w:rsidP="00DD4769">
      <w:pPr>
        <w:ind w:firstLine="851"/>
        <w:jc w:val="both"/>
        <w:rPr>
          <w:sz w:val="26"/>
          <w:szCs w:val="26"/>
        </w:rPr>
      </w:pPr>
      <w:r w:rsidRPr="00080E5E">
        <w:rPr>
          <w:sz w:val="26"/>
          <w:szCs w:val="26"/>
        </w:rPr>
        <w:t xml:space="preserve">Положительными тенденциями развития сферы образования </w:t>
      </w:r>
      <w:r w:rsidR="00696A0B" w:rsidRPr="00080E5E">
        <w:rPr>
          <w:sz w:val="26"/>
          <w:szCs w:val="26"/>
        </w:rPr>
        <w:t xml:space="preserve">города Когалыма </w:t>
      </w:r>
      <w:r w:rsidRPr="00080E5E">
        <w:rPr>
          <w:sz w:val="26"/>
          <w:szCs w:val="26"/>
        </w:rPr>
        <w:t>являются:</w:t>
      </w:r>
    </w:p>
    <w:p w14:paraId="34E89301" w14:textId="53E1A26E" w:rsidR="00DD4769" w:rsidRPr="00080E5E" w:rsidRDefault="00DD4769" w:rsidP="00DD4769">
      <w:pPr>
        <w:ind w:firstLine="851"/>
        <w:jc w:val="both"/>
        <w:rPr>
          <w:sz w:val="26"/>
          <w:szCs w:val="26"/>
        </w:rPr>
      </w:pPr>
      <w:r w:rsidRPr="00080E5E">
        <w:rPr>
          <w:sz w:val="26"/>
          <w:szCs w:val="26"/>
        </w:rPr>
        <w:t>–</w:t>
      </w:r>
      <w:r w:rsidR="00696A0B" w:rsidRPr="00080E5E">
        <w:rPr>
          <w:sz w:val="26"/>
          <w:szCs w:val="26"/>
        </w:rPr>
        <w:t xml:space="preserve"> </w:t>
      </w:r>
      <w:r w:rsidRPr="00080E5E">
        <w:rPr>
          <w:sz w:val="26"/>
          <w:szCs w:val="26"/>
        </w:rPr>
        <w:t>100-процентная обеспеченность детей местами в детских садах в соответствии с желаемой датой зачисления (очередь нуждающихся, поставленных на учет отсутствует);</w:t>
      </w:r>
    </w:p>
    <w:p w14:paraId="595C525F" w14:textId="77777777" w:rsidR="00DD4769" w:rsidRPr="00080E5E" w:rsidRDefault="00DD4769" w:rsidP="00DD4769">
      <w:pPr>
        <w:ind w:firstLine="851"/>
        <w:jc w:val="both"/>
        <w:rPr>
          <w:sz w:val="26"/>
          <w:szCs w:val="26"/>
        </w:rPr>
      </w:pPr>
      <w:r w:rsidRPr="00080E5E">
        <w:rPr>
          <w:sz w:val="26"/>
          <w:szCs w:val="26"/>
        </w:rPr>
        <w:t>– направленность на выявление и поддержку одаренных детей в рамках реализации требований Федерального государственного образовательного стандарта образовательных организаций;</w:t>
      </w:r>
    </w:p>
    <w:p w14:paraId="45D0EB84" w14:textId="77777777" w:rsidR="00DD4769" w:rsidRPr="00080E5E" w:rsidRDefault="00DD4769" w:rsidP="00DD4769">
      <w:pPr>
        <w:ind w:firstLine="851"/>
        <w:jc w:val="both"/>
        <w:rPr>
          <w:sz w:val="26"/>
          <w:szCs w:val="26"/>
        </w:rPr>
      </w:pPr>
      <w:r w:rsidRPr="00080E5E">
        <w:rPr>
          <w:sz w:val="26"/>
          <w:szCs w:val="26"/>
        </w:rPr>
        <w:t>– создание условий для профессионального развития педагогов.</w:t>
      </w:r>
    </w:p>
    <w:p w14:paraId="7AE7FB18" w14:textId="5908A561" w:rsidR="00DD4769" w:rsidRPr="00080E5E" w:rsidRDefault="00DD4769" w:rsidP="00DD4769">
      <w:pPr>
        <w:ind w:firstLine="851"/>
        <w:jc w:val="both"/>
        <w:rPr>
          <w:sz w:val="26"/>
          <w:szCs w:val="26"/>
        </w:rPr>
      </w:pPr>
      <w:r w:rsidRPr="00080E5E">
        <w:rPr>
          <w:sz w:val="26"/>
          <w:szCs w:val="26"/>
        </w:rPr>
        <w:t>Основными проблемами сферы образования</w:t>
      </w:r>
      <w:r w:rsidR="00696A0B" w:rsidRPr="00080E5E">
        <w:rPr>
          <w:sz w:val="26"/>
          <w:szCs w:val="26"/>
        </w:rPr>
        <w:t xml:space="preserve"> города Когалыма</w:t>
      </w:r>
      <w:r w:rsidRPr="00080E5E">
        <w:rPr>
          <w:sz w:val="26"/>
          <w:szCs w:val="26"/>
        </w:rPr>
        <w:t xml:space="preserve"> являются:</w:t>
      </w:r>
    </w:p>
    <w:p w14:paraId="3098C73F" w14:textId="77777777" w:rsidR="00DD4769" w:rsidRPr="00080E5E" w:rsidRDefault="00DD4769" w:rsidP="00DD4769">
      <w:pPr>
        <w:ind w:firstLine="851"/>
        <w:jc w:val="both"/>
        <w:rPr>
          <w:sz w:val="26"/>
          <w:szCs w:val="26"/>
        </w:rPr>
      </w:pPr>
      <w:r w:rsidRPr="00080E5E">
        <w:rPr>
          <w:sz w:val="26"/>
          <w:szCs w:val="26"/>
        </w:rPr>
        <w:t>– стабильно высокая доля учащихся, обучающихся во вторую смену;</w:t>
      </w:r>
    </w:p>
    <w:p w14:paraId="70209BB8" w14:textId="77777777" w:rsidR="00DD4769" w:rsidRPr="00080E5E" w:rsidRDefault="00DD4769" w:rsidP="00DD4769">
      <w:pPr>
        <w:ind w:firstLine="851"/>
        <w:jc w:val="both"/>
        <w:rPr>
          <w:sz w:val="26"/>
          <w:szCs w:val="26"/>
        </w:rPr>
      </w:pPr>
      <w:r w:rsidRPr="00080E5E">
        <w:rPr>
          <w:sz w:val="26"/>
          <w:szCs w:val="26"/>
        </w:rPr>
        <w:t>– проблема привлечения молодых специалистов для работы в общеобразовательных организациях, особенно специалистов по работе детьми с ограниченными возможностями здоровья (дефектологи, тьютеры);</w:t>
      </w:r>
    </w:p>
    <w:p w14:paraId="2E02C7E6" w14:textId="77777777" w:rsidR="00DD4769" w:rsidRPr="00080E5E" w:rsidRDefault="00DD4769" w:rsidP="00DD4769">
      <w:pPr>
        <w:ind w:firstLine="851"/>
        <w:jc w:val="both"/>
        <w:rPr>
          <w:sz w:val="26"/>
          <w:szCs w:val="26"/>
        </w:rPr>
      </w:pPr>
      <w:r w:rsidRPr="00080E5E">
        <w:rPr>
          <w:sz w:val="26"/>
          <w:szCs w:val="26"/>
        </w:rPr>
        <w:t xml:space="preserve">– недостаточное финансирование дополнительного образования, что не позволяет увеличить количество сертификатов дополнительного образования с финансовым обеспечением; </w:t>
      </w:r>
    </w:p>
    <w:p w14:paraId="7C2B6D90" w14:textId="77777777" w:rsidR="00696A0B" w:rsidRPr="00080E5E" w:rsidRDefault="00DD4769" w:rsidP="00985AB8">
      <w:pPr>
        <w:ind w:firstLine="851"/>
        <w:rPr>
          <w:sz w:val="26"/>
          <w:szCs w:val="26"/>
        </w:rPr>
      </w:pPr>
      <w:r w:rsidRPr="00080E5E">
        <w:rPr>
          <w:sz w:val="26"/>
          <w:szCs w:val="26"/>
        </w:rPr>
        <w:t>– проблема кадрового обеспечения дополнительного образования.</w:t>
      </w:r>
    </w:p>
    <w:p w14:paraId="76F82CC4" w14:textId="77777777" w:rsidR="00696A0B" w:rsidRPr="00080E5E" w:rsidRDefault="00696A0B" w:rsidP="00985AB8">
      <w:pPr>
        <w:ind w:firstLine="851"/>
        <w:rPr>
          <w:sz w:val="26"/>
          <w:szCs w:val="26"/>
        </w:rPr>
      </w:pPr>
    </w:p>
    <w:p w14:paraId="6BA52674" w14:textId="77777777" w:rsidR="00F827B1" w:rsidRPr="00080E5E" w:rsidRDefault="00F827B1" w:rsidP="00985AB8">
      <w:pPr>
        <w:ind w:firstLine="851"/>
        <w:rPr>
          <w:b/>
          <w:i/>
          <w:sz w:val="26"/>
          <w:szCs w:val="26"/>
        </w:rPr>
      </w:pPr>
      <w:r w:rsidRPr="00080E5E">
        <w:rPr>
          <w:b/>
          <w:i/>
          <w:sz w:val="26"/>
          <w:szCs w:val="26"/>
        </w:rPr>
        <w:t>Здравоохранение</w:t>
      </w:r>
    </w:p>
    <w:p w14:paraId="39C11CB6" w14:textId="7ED531BA" w:rsidR="00F827B1" w:rsidRPr="00080E5E" w:rsidRDefault="00F827B1" w:rsidP="00985AB8">
      <w:pPr>
        <w:ind w:firstLine="851"/>
        <w:jc w:val="both"/>
        <w:rPr>
          <w:sz w:val="26"/>
          <w:szCs w:val="26"/>
        </w:rPr>
      </w:pPr>
      <w:r w:rsidRPr="00080E5E">
        <w:rPr>
          <w:sz w:val="26"/>
          <w:szCs w:val="26"/>
        </w:rPr>
        <w:t xml:space="preserve">Основным учреждением здравоохранения в городе Когалыме является бюджетное учреждение Ханты-Мансийского автономного округа </w:t>
      </w:r>
      <w:r w:rsidR="00DD4769" w:rsidRPr="00080E5E">
        <w:rPr>
          <w:sz w:val="26"/>
          <w:szCs w:val="26"/>
        </w:rPr>
        <w:t xml:space="preserve">– </w:t>
      </w:r>
      <w:r w:rsidRPr="00080E5E">
        <w:rPr>
          <w:sz w:val="26"/>
          <w:szCs w:val="26"/>
        </w:rPr>
        <w:t>Югры «Когалымская городская больница», на базе которой развернуто 300 коек круглосуточного стационара, что ниже уровня 2013 года на 4,4%.</w:t>
      </w:r>
    </w:p>
    <w:p w14:paraId="40775399" w14:textId="1DC8F811" w:rsidR="00F827B1" w:rsidRPr="00080E5E" w:rsidRDefault="00F827B1" w:rsidP="00985AB8">
      <w:pPr>
        <w:ind w:firstLine="851"/>
        <w:jc w:val="both"/>
        <w:rPr>
          <w:sz w:val="26"/>
          <w:szCs w:val="26"/>
        </w:rPr>
      </w:pPr>
      <w:r w:rsidRPr="00080E5E">
        <w:rPr>
          <w:sz w:val="26"/>
          <w:szCs w:val="26"/>
        </w:rPr>
        <w:t>Пропускная способность амбулаторно-поликлинических подразделений больницы в 2022 году составляла 1</w:t>
      </w:r>
      <w:r w:rsidR="00DD4769" w:rsidRPr="00080E5E">
        <w:rPr>
          <w:sz w:val="26"/>
          <w:szCs w:val="26"/>
        </w:rPr>
        <w:t xml:space="preserve"> </w:t>
      </w:r>
      <w:r w:rsidRPr="00080E5E">
        <w:rPr>
          <w:sz w:val="26"/>
          <w:szCs w:val="26"/>
        </w:rPr>
        <w:t>605 посещений в смену, что выше на 0,4% по сравнению с 2013 годом.</w:t>
      </w:r>
    </w:p>
    <w:p w14:paraId="3CCEFA7C" w14:textId="4CE066A2" w:rsidR="00F827B1" w:rsidRPr="00080E5E" w:rsidRDefault="001B609F" w:rsidP="00985AB8">
      <w:pPr>
        <w:ind w:firstLine="851"/>
        <w:jc w:val="both"/>
        <w:rPr>
          <w:sz w:val="26"/>
          <w:szCs w:val="26"/>
        </w:rPr>
      </w:pPr>
      <w:r w:rsidRPr="00080E5E">
        <w:rPr>
          <w:sz w:val="26"/>
          <w:szCs w:val="26"/>
        </w:rPr>
        <w:t>Р</w:t>
      </w:r>
      <w:r w:rsidR="00F827B1" w:rsidRPr="00080E5E">
        <w:rPr>
          <w:sz w:val="26"/>
          <w:szCs w:val="26"/>
        </w:rPr>
        <w:t>еализуется практика оказания ряда медицинских услуг по полису обязательного медицинского страхования на базе частных медицинских центров, например, для ООО «Медис» выделены квоты на проведение магнитно-резонансной томографии населению города Когалыма.</w:t>
      </w:r>
    </w:p>
    <w:p w14:paraId="54BFDCAB" w14:textId="03EC0C20" w:rsidR="00DC32B7" w:rsidRPr="00080E5E" w:rsidRDefault="00F827B1" w:rsidP="00DC32B7">
      <w:pPr>
        <w:ind w:firstLine="851"/>
        <w:jc w:val="both"/>
        <w:rPr>
          <w:sz w:val="26"/>
          <w:szCs w:val="26"/>
        </w:rPr>
      </w:pPr>
      <w:r w:rsidRPr="00080E5E">
        <w:rPr>
          <w:sz w:val="26"/>
          <w:szCs w:val="26"/>
        </w:rPr>
        <w:t>Количество вызовов скорой медицинской пом</w:t>
      </w:r>
      <w:r w:rsidR="001B609F" w:rsidRPr="00080E5E">
        <w:rPr>
          <w:sz w:val="26"/>
          <w:szCs w:val="26"/>
        </w:rPr>
        <w:t xml:space="preserve">ощи </w:t>
      </w:r>
      <w:r w:rsidR="00DD4769" w:rsidRPr="00080E5E">
        <w:rPr>
          <w:sz w:val="26"/>
          <w:szCs w:val="26"/>
        </w:rPr>
        <w:t xml:space="preserve">в </w:t>
      </w:r>
      <w:r w:rsidR="001B609F" w:rsidRPr="00080E5E">
        <w:rPr>
          <w:sz w:val="26"/>
          <w:szCs w:val="26"/>
        </w:rPr>
        <w:t>2022 год</w:t>
      </w:r>
      <w:r w:rsidR="00DD4769" w:rsidRPr="00080E5E">
        <w:rPr>
          <w:sz w:val="26"/>
          <w:szCs w:val="26"/>
        </w:rPr>
        <w:t>у</w:t>
      </w:r>
      <w:r w:rsidR="001B609F" w:rsidRPr="00080E5E">
        <w:rPr>
          <w:sz w:val="26"/>
          <w:szCs w:val="26"/>
        </w:rPr>
        <w:t xml:space="preserve"> </w:t>
      </w:r>
      <w:r w:rsidR="00DC32B7" w:rsidRPr="00080E5E">
        <w:rPr>
          <w:sz w:val="26"/>
          <w:szCs w:val="26"/>
        </w:rPr>
        <w:t xml:space="preserve">      </w:t>
      </w:r>
      <w:r w:rsidR="001B609F" w:rsidRPr="00080E5E">
        <w:rPr>
          <w:sz w:val="26"/>
          <w:szCs w:val="26"/>
        </w:rPr>
        <w:t xml:space="preserve">составило </w:t>
      </w:r>
    </w:p>
    <w:p w14:paraId="6B6C4215" w14:textId="5F81717F" w:rsidR="001B609F" w:rsidRPr="00080E5E" w:rsidRDefault="001B609F" w:rsidP="00DC32B7">
      <w:pPr>
        <w:jc w:val="both"/>
        <w:rPr>
          <w:sz w:val="26"/>
          <w:szCs w:val="26"/>
        </w:rPr>
      </w:pPr>
      <w:r w:rsidRPr="00080E5E">
        <w:rPr>
          <w:sz w:val="26"/>
          <w:szCs w:val="26"/>
        </w:rPr>
        <w:t>1</w:t>
      </w:r>
      <w:r w:rsidR="00DC32B7" w:rsidRPr="00080E5E">
        <w:rPr>
          <w:sz w:val="26"/>
          <w:szCs w:val="26"/>
        </w:rPr>
        <w:t xml:space="preserve"> </w:t>
      </w:r>
      <w:r w:rsidRPr="00080E5E">
        <w:rPr>
          <w:sz w:val="26"/>
          <w:szCs w:val="26"/>
        </w:rPr>
        <w:t>577</w:t>
      </w:r>
      <w:r w:rsidR="00A44882" w:rsidRPr="00080E5E">
        <w:rPr>
          <w:sz w:val="26"/>
          <w:szCs w:val="26"/>
        </w:rPr>
        <w:t xml:space="preserve"> вызовов</w:t>
      </w:r>
      <w:r w:rsidRPr="00080E5E">
        <w:rPr>
          <w:sz w:val="26"/>
          <w:szCs w:val="26"/>
        </w:rPr>
        <w:t>, что ниже на 28,8% от уровня 2013 года.</w:t>
      </w:r>
    </w:p>
    <w:p w14:paraId="33301412" w14:textId="7FE0C523" w:rsidR="00F827B1" w:rsidRPr="00080E5E" w:rsidRDefault="001B609F" w:rsidP="00985AB8">
      <w:pPr>
        <w:ind w:firstLine="851"/>
        <w:jc w:val="both"/>
        <w:rPr>
          <w:sz w:val="26"/>
          <w:szCs w:val="26"/>
        </w:rPr>
      </w:pPr>
      <w:r w:rsidRPr="00080E5E">
        <w:rPr>
          <w:sz w:val="26"/>
          <w:szCs w:val="26"/>
        </w:rPr>
        <w:t>С</w:t>
      </w:r>
      <w:r w:rsidR="00F827B1" w:rsidRPr="00080E5E">
        <w:rPr>
          <w:sz w:val="26"/>
          <w:szCs w:val="26"/>
        </w:rPr>
        <w:t xml:space="preserve">ерьезная системная проблема </w:t>
      </w:r>
      <w:r w:rsidR="00DD4769" w:rsidRPr="00080E5E">
        <w:rPr>
          <w:sz w:val="26"/>
          <w:szCs w:val="26"/>
        </w:rPr>
        <w:t xml:space="preserve">– </w:t>
      </w:r>
      <w:r w:rsidR="00F827B1" w:rsidRPr="00080E5E">
        <w:rPr>
          <w:sz w:val="26"/>
          <w:szCs w:val="26"/>
        </w:rPr>
        <w:t xml:space="preserve">низкая обеспеченность врачами </w:t>
      </w:r>
      <w:r w:rsidR="00DD4769" w:rsidRPr="00080E5E">
        <w:rPr>
          <w:sz w:val="26"/>
          <w:szCs w:val="26"/>
        </w:rPr>
        <w:t xml:space="preserve">– </w:t>
      </w:r>
      <w:r w:rsidR="00F827B1" w:rsidRPr="00080E5E">
        <w:rPr>
          <w:sz w:val="26"/>
          <w:szCs w:val="26"/>
        </w:rPr>
        <w:t>только 70% штатных ставок занято, существует серьезная потребность в специалистах узкой квалификации.</w:t>
      </w:r>
    </w:p>
    <w:p w14:paraId="567EB481" w14:textId="77777777" w:rsidR="000E4EC9" w:rsidRPr="00080E5E" w:rsidRDefault="000E4EC9" w:rsidP="00985AB8">
      <w:pPr>
        <w:ind w:firstLine="851"/>
        <w:jc w:val="both"/>
        <w:rPr>
          <w:i/>
          <w:sz w:val="26"/>
          <w:szCs w:val="26"/>
        </w:rPr>
      </w:pPr>
    </w:p>
    <w:p w14:paraId="55DF9B05" w14:textId="77777777" w:rsidR="00F827B1" w:rsidRPr="00080E5E" w:rsidRDefault="00F827B1" w:rsidP="00985AB8">
      <w:pPr>
        <w:ind w:firstLine="851"/>
        <w:rPr>
          <w:b/>
          <w:i/>
          <w:sz w:val="26"/>
          <w:szCs w:val="26"/>
        </w:rPr>
      </w:pPr>
      <w:r w:rsidRPr="00080E5E">
        <w:rPr>
          <w:b/>
          <w:i/>
          <w:sz w:val="26"/>
          <w:szCs w:val="26"/>
        </w:rPr>
        <w:t>Услуги в сфере социального развития</w:t>
      </w:r>
    </w:p>
    <w:p w14:paraId="7E4AE6B4" w14:textId="3F25E919" w:rsidR="00F827B1" w:rsidRPr="00080E5E" w:rsidRDefault="00DD4769" w:rsidP="00985AB8">
      <w:pPr>
        <w:ind w:firstLine="851"/>
        <w:jc w:val="both"/>
        <w:rPr>
          <w:sz w:val="26"/>
          <w:szCs w:val="26"/>
        </w:rPr>
      </w:pPr>
      <w:r w:rsidRPr="00080E5E">
        <w:rPr>
          <w:sz w:val="26"/>
          <w:szCs w:val="26"/>
        </w:rPr>
        <w:t>П</w:t>
      </w:r>
      <w:r w:rsidR="00F827B1" w:rsidRPr="00080E5E">
        <w:rPr>
          <w:sz w:val="26"/>
          <w:szCs w:val="26"/>
        </w:rPr>
        <w:t xml:space="preserve">риоритетом в развитии системы социального обслуживания населения города Когалыма является использование адресного подхода в предоставлении социальных услуг, </w:t>
      </w:r>
      <w:r w:rsidR="00DD00E4" w:rsidRPr="00080E5E">
        <w:rPr>
          <w:sz w:val="26"/>
          <w:szCs w:val="26"/>
        </w:rPr>
        <w:t xml:space="preserve">основанного </w:t>
      </w:r>
      <w:r w:rsidR="00F827B1" w:rsidRPr="00080E5E">
        <w:rPr>
          <w:sz w:val="26"/>
          <w:szCs w:val="26"/>
        </w:rPr>
        <w:t>на оценке индивидуальных потребностей граждан.</w:t>
      </w:r>
      <w:r w:rsidR="001B609F" w:rsidRPr="00080E5E">
        <w:rPr>
          <w:sz w:val="26"/>
          <w:szCs w:val="26"/>
        </w:rPr>
        <w:t xml:space="preserve"> В городе Когалыме функционирует бюджетное учреждение Ханты-Мансийского автономного округа – Югры «Когалымский комплексный центр социального обслуживания населения», который </w:t>
      </w:r>
      <w:r w:rsidR="00F827B1" w:rsidRPr="00080E5E">
        <w:rPr>
          <w:sz w:val="26"/>
          <w:szCs w:val="26"/>
        </w:rPr>
        <w:t>предоставляет социальные услуги, а также услуги профилактического характера и дополнительные платные услуги. Казенное учреждение Ханты-Мансийского автономного округа – Югры «Агентство социального благополучия населения» осуществляет консультирование граждан; назначение компенсаций, пособий, субсидий; выдачу удостоверений, дающих право на получение мер социальной поддержки; выдачу курсовок и учет получателей мер социальной поддержки.</w:t>
      </w:r>
    </w:p>
    <w:p w14:paraId="1A818A11" w14:textId="77777777" w:rsidR="000E4EC9" w:rsidRPr="00080E5E" w:rsidRDefault="000E4EC9" w:rsidP="00985AB8">
      <w:pPr>
        <w:ind w:firstLine="851"/>
        <w:jc w:val="center"/>
        <w:rPr>
          <w:i/>
          <w:sz w:val="26"/>
          <w:szCs w:val="26"/>
        </w:rPr>
      </w:pPr>
    </w:p>
    <w:p w14:paraId="769A7F9F" w14:textId="77777777" w:rsidR="00F827B1" w:rsidRPr="00080E5E" w:rsidRDefault="00F827B1" w:rsidP="00985AB8">
      <w:pPr>
        <w:ind w:firstLine="851"/>
        <w:rPr>
          <w:b/>
          <w:i/>
          <w:sz w:val="26"/>
          <w:szCs w:val="26"/>
        </w:rPr>
      </w:pPr>
      <w:r w:rsidRPr="00080E5E">
        <w:rPr>
          <w:b/>
          <w:i/>
          <w:sz w:val="26"/>
          <w:szCs w:val="26"/>
        </w:rPr>
        <w:t>Культура</w:t>
      </w:r>
    </w:p>
    <w:p w14:paraId="201EE19D" w14:textId="2C6C3528" w:rsidR="00F827B1" w:rsidRPr="00080E5E" w:rsidRDefault="00F827B1" w:rsidP="00985AB8">
      <w:pPr>
        <w:ind w:firstLine="851"/>
        <w:jc w:val="both"/>
        <w:rPr>
          <w:sz w:val="26"/>
          <w:szCs w:val="26"/>
        </w:rPr>
      </w:pPr>
      <w:r w:rsidRPr="00080E5E">
        <w:rPr>
          <w:sz w:val="26"/>
          <w:szCs w:val="26"/>
        </w:rPr>
        <w:t>За 2013</w:t>
      </w:r>
      <w:r w:rsidR="00DD00E4" w:rsidRPr="00080E5E">
        <w:rPr>
          <w:sz w:val="26"/>
          <w:szCs w:val="26"/>
        </w:rPr>
        <w:t>–</w:t>
      </w:r>
      <w:r w:rsidRPr="00080E5E">
        <w:rPr>
          <w:sz w:val="26"/>
          <w:szCs w:val="26"/>
        </w:rPr>
        <w:t>202</w:t>
      </w:r>
      <w:r w:rsidR="001B609F" w:rsidRPr="00080E5E">
        <w:rPr>
          <w:sz w:val="26"/>
          <w:szCs w:val="26"/>
        </w:rPr>
        <w:t>2</w:t>
      </w:r>
      <w:r w:rsidRPr="00080E5E">
        <w:rPr>
          <w:sz w:val="26"/>
          <w:szCs w:val="26"/>
        </w:rPr>
        <w:t xml:space="preserve"> годы число посещений культурно-досуговых мероприятий </w:t>
      </w:r>
      <w:r w:rsidR="001B609F" w:rsidRPr="00080E5E">
        <w:rPr>
          <w:sz w:val="26"/>
          <w:szCs w:val="26"/>
        </w:rPr>
        <w:t>возросло на 13,6</w:t>
      </w:r>
      <w:r w:rsidRPr="00080E5E">
        <w:rPr>
          <w:sz w:val="26"/>
          <w:szCs w:val="26"/>
        </w:rPr>
        <w:t xml:space="preserve">%, </w:t>
      </w:r>
      <w:r w:rsidR="001B609F" w:rsidRPr="00080E5E">
        <w:rPr>
          <w:sz w:val="26"/>
          <w:szCs w:val="26"/>
        </w:rPr>
        <w:t xml:space="preserve">и составило 522,4 тыс. посещений </w:t>
      </w:r>
      <w:r w:rsidRPr="00080E5E">
        <w:rPr>
          <w:sz w:val="26"/>
          <w:szCs w:val="26"/>
        </w:rPr>
        <w:t xml:space="preserve">(рисунок </w:t>
      </w:r>
      <w:r w:rsidR="00ED4EE3" w:rsidRPr="00080E5E">
        <w:rPr>
          <w:sz w:val="26"/>
          <w:szCs w:val="26"/>
        </w:rPr>
        <w:t>8</w:t>
      </w:r>
      <w:r w:rsidRPr="00080E5E">
        <w:rPr>
          <w:sz w:val="26"/>
          <w:szCs w:val="26"/>
        </w:rPr>
        <w:t>).</w:t>
      </w:r>
      <w:sdt>
        <w:sdtPr>
          <w:rPr>
            <w:sz w:val="26"/>
            <w:szCs w:val="26"/>
          </w:rPr>
          <w:tag w:val="goog_rdk_4"/>
          <w:id w:val="-1426029329"/>
          <w:showingPlcHdr/>
        </w:sdtPr>
        <w:sdtContent>
          <w:r w:rsidR="001B609F" w:rsidRPr="00080E5E">
            <w:rPr>
              <w:sz w:val="26"/>
              <w:szCs w:val="26"/>
            </w:rPr>
            <w:t xml:space="preserve">     </w:t>
          </w:r>
        </w:sdtContent>
      </w:sdt>
    </w:p>
    <w:p w14:paraId="5BC1F869" w14:textId="77777777" w:rsidR="001B609F" w:rsidRPr="00080E5E" w:rsidRDefault="001B609F" w:rsidP="00985AB8">
      <w:pPr>
        <w:ind w:firstLine="851"/>
        <w:jc w:val="both"/>
        <w:rPr>
          <w:sz w:val="26"/>
          <w:szCs w:val="26"/>
        </w:rPr>
      </w:pPr>
    </w:p>
    <w:p w14:paraId="3B63ACB6" w14:textId="77777777" w:rsidR="001B609F" w:rsidRPr="00080E5E" w:rsidRDefault="001B609F" w:rsidP="00985AB8">
      <w:pPr>
        <w:jc w:val="center"/>
        <w:rPr>
          <w:sz w:val="26"/>
          <w:szCs w:val="26"/>
        </w:rPr>
      </w:pPr>
      <w:r w:rsidRPr="00080E5E">
        <w:rPr>
          <w:noProof/>
        </w:rPr>
        <w:drawing>
          <wp:inline distT="0" distB="0" distL="0" distR="0" wp14:anchorId="42B2C0B3" wp14:editId="0C32F547">
            <wp:extent cx="5743253" cy="3369924"/>
            <wp:effectExtent l="0" t="0" r="10160" b="254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E5906A" w14:textId="3D9A6233" w:rsidR="001B609F" w:rsidRPr="00080E5E" w:rsidRDefault="001B609F" w:rsidP="00985AB8">
      <w:pPr>
        <w:ind w:firstLine="851"/>
        <w:jc w:val="both"/>
        <w:rPr>
          <w:sz w:val="26"/>
          <w:szCs w:val="26"/>
        </w:rPr>
      </w:pPr>
      <w:r w:rsidRPr="00080E5E">
        <w:rPr>
          <w:sz w:val="26"/>
          <w:szCs w:val="26"/>
        </w:rPr>
        <w:t xml:space="preserve">Рисунок </w:t>
      </w:r>
      <w:r w:rsidR="00ED4EE3" w:rsidRPr="00080E5E">
        <w:rPr>
          <w:sz w:val="26"/>
          <w:szCs w:val="26"/>
        </w:rPr>
        <w:t xml:space="preserve">8 – </w:t>
      </w:r>
      <w:r w:rsidR="00DD00E4" w:rsidRPr="00080E5E">
        <w:rPr>
          <w:sz w:val="26"/>
          <w:szCs w:val="26"/>
        </w:rPr>
        <w:t>Посещаемость культурно-досуговых мероприятий</w:t>
      </w:r>
      <w:r w:rsidRPr="00080E5E">
        <w:rPr>
          <w:sz w:val="26"/>
          <w:szCs w:val="26"/>
        </w:rPr>
        <w:t xml:space="preserve"> </w:t>
      </w:r>
      <w:r w:rsidR="00DD00E4" w:rsidRPr="00080E5E">
        <w:rPr>
          <w:sz w:val="26"/>
          <w:szCs w:val="26"/>
        </w:rPr>
        <w:t>в городе Когалыме</w:t>
      </w:r>
      <w:r w:rsidRPr="00080E5E">
        <w:rPr>
          <w:sz w:val="26"/>
          <w:szCs w:val="26"/>
        </w:rPr>
        <w:t>, человек</w:t>
      </w:r>
    </w:p>
    <w:p w14:paraId="76E22B97" w14:textId="77777777" w:rsidR="001B609F" w:rsidRPr="00080E5E" w:rsidRDefault="001B609F" w:rsidP="00985AB8">
      <w:pPr>
        <w:ind w:firstLine="851"/>
        <w:jc w:val="both"/>
        <w:rPr>
          <w:sz w:val="26"/>
          <w:szCs w:val="26"/>
        </w:rPr>
      </w:pPr>
    </w:p>
    <w:p w14:paraId="5DAF2E13" w14:textId="5FE18CEC" w:rsidR="001B609F" w:rsidRPr="00080E5E" w:rsidRDefault="001B609F" w:rsidP="00985AB8">
      <w:pPr>
        <w:ind w:firstLine="851"/>
        <w:jc w:val="both"/>
        <w:rPr>
          <w:sz w:val="26"/>
          <w:szCs w:val="26"/>
        </w:rPr>
      </w:pPr>
      <w:bookmarkStart w:id="10" w:name="_heading=h.1ksv4uv" w:colFirst="0" w:colLast="0"/>
      <w:bookmarkEnd w:id="10"/>
      <w:r w:rsidRPr="00080E5E">
        <w:rPr>
          <w:sz w:val="26"/>
          <w:szCs w:val="26"/>
        </w:rPr>
        <w:t>Одним из проектов развития в сфере культуры является строительство SMART- библиотеки</w:t>
      </w:r>
      <w:r w:rsidR="003B5082" w:rsidRPr="00080E5E">
        <w:rPr>
          <w:sz w:val="26"/>
          <w:szCs w:val="26"/>
        </w:rPr>
        <w:t>, Филиала Русского музея</w:t>
      </w:r>
      <w:r w:rsidRPr="00080E5E">
        <w:rPr>
          <w:sz w:val="26"/>
          <w:szCs w:val="26"/>
        </w:rPr>
        <w:t>.</w:t>
      </w:r>
    </w:p>
    <w:p w14:paraId="2487703C" w14:textId="77777777" w:rsidR="000E4EC9" w:rsidRPr="00080E5E" w:rsidRDefault="000E4EC9" w:rsidP="00985AB8">
      <w:pPr>
        <w:ind w:firstLine="851"/>
        <w:jc w:val="center"/>
        <w:rPr>
          <w:i/>
          <w:sz w:val="26"/>
          <w:szCs w:val="26"/>
        </w:rPr>
      </w:pPr>
    </w:p>
    <w:p w14:paraId="7AE985C2" w14:textId="77777777" w:rsidR="00EE24E0" w:rsidRPr="00080E5E" w:rsidRDefault="000E4EC9" w:rsidP="00985AB8">
      <w:pPr>
        <w:ind w:firstLine="851"/>
        <w:rPr>
          <w:b/>
          <w:i/>
          <w:sz w:val="26"/>
          <w:szCs w:val="26"/>
        </w:rPr>
      </w:pPr>
      <w:r w:rsidRPr="00080E5E">
        <w:rPr>
          <w:b/>
          <w:i/>
          <w:sz w:val="26"/>
          <w:szCs w:val="26"/>
        </w:rPr>
        <w:t>Ф</w:t>
      </w:r>
      <w:r w:rsidR="00EE24E0" w:rsidRPr="00080E5E">
        <w:rPr>
          <w:b/>
          <w:i/>
          <w:sz w:val="26"/>
          <w:szCs w:val="26"/>
        </w:rPr>
        <w:t>изическ</w:t>
      </w:r>
      <w:r w:rsidRPr="00080E5E">
        <w:rPr>
          <w:b/>
          <w:i/>
          <w:sz w:val="26"/>
          <w:szCs w:val="26"/>
        </w:rPr>
        <w:t xml:space="preserve">ая </w:t>
      </w:r>
      <w:r w:rsidR="00EE24E0" w:rsidRPr="00080E5E">
        <w:rPr>
          <w:b/>
          <w:i/>
          <w:sz w:val="26"/>
          <w:szCs w:val="26"/>
        </w:rPr>
        <w:t>культур</w:t>
      </w:r>
      <w:r w:rsidRPr="00080E5E">
        <w:rPr>
          <w:b/>
          <w:i/>
          <w:sz w:val="26"/>
          <w:szCs w:val="26"/>
        </w:rPr>
        <w:t>а и спорт</w:t>
      </w:r>
    </w:p>
    <w:p w14:paraId="6BBD6D1E" w14:textId="004A5A44" w:rsidR="00EE24E0" w:rsidRPr="00080E5E" w:rsidRDefault="00DD00E4" w:rsidP="00985AB8">
      <w:pPr>
        <w:ind w:firstLine="851"/>
        <w:jc w:val="both"/>
        <w:rPr>
          <w:sz w:val="26"/>
          <w:szCs w:val="26"/>
        </w:rPr>
      </w:pPr>
      <w:r w:rsidRPr="00080E5E">
        <w:rPr>
          <w:sz w:val="26"/>
          <w:szCs w:val="26"/>
        </w:rPr>
        <w:t xml:space="preserve">С </w:t>
      </w:r>
      <w:r w:rsidR="00EE24E0" w:rsidRPr="00080E5E">
        <w:rPr>
          <w:sz w:val="26"/>
          <w:szCs w:val="26"/>
        </w:rPr>
        <w:t>2013</w:t>
      </w:r>
      <w:r w:rsidRPr="00080E5E">
        <w:rPr>
          <w:sz w:val="26"/>
          <w:szCs w:val="26"/>
        </w:rPr>
        <w:t xml:space="preserve"> по </w:t>
      </w:r>
      <w:r w:rsidR="00EE24E0" w:rsidRPr="00080E5E">
        <w:rPr>
          <w:sz w:val="26"/>
          <w:szCs w:val="26"/>
        </w:rPr>
        <w:t xml:space="preserve">2021 год в городе Когалыме существенно </w:t>
      </w:r>
      <w:r w:rsidRPr="00080E5E">
        <w:rPr>
          <w:sz w:val="26"/>
          <w:szCs w:val="26"/>
        </w:rPr>
        <w:t xml:space="preserve">(на 92,2%) </w:t>
      </w:r>
      <w:r w:rsidR="00EE24E0" w:rsidRPr="00080E5E">
        <w:rPr>
          <w:sz w:val="26"/>
          <w:szCs w:val="26"/>
        </w:rPr>
        <w:t>увеличилось число спортивных сооружений.</w:t>
      </w:r>
    </w:p>
    <w:p w14:paraId="5D100BA9" w14:textId="393502BF" w:rsidR="00EE24E0" w:rsidRPr="00080E5E" w:rsidRDefault="00DD00E4" w:rsidP="00985AB8">
      <w:pPr>
        <w:ind w:firstLine="851"/>
        <w:jc w:val="both"/>
        <w:rPr>
          <w:sz w:val="26"/>
          <w:szCs w:val="26"/>
        </w:rPr>
      </w:pPr>
      <w:r w:rsidRPr="00080E5E">
        <w:rPr>
          <w:sz w:val="26"/>
          <w:szCs w:val="26"/>
        </w:rPr>
        <w:t>В этот же период</w:t>
      </w:r>
      <w:r w:rsidR="00EE24E0" w:rsidRPr="00080E5E">
        <w:rPr>
          <w:sz w:val="26"/>
          <w:szCs w:val="26"/>
        </w:rPr>
        <w:t xml:space="preserve"> </w:t>
      </w:r>
      <w:r w:rsidRPr="00080E5E">
        <w:rPr>
          <w:sz w:val="26"/>
          <w:szCs w:val="26"/>
        </w:rPr>
        <w:t xml:space="preserve">доля </w:t>
      </w:r>
      <w:r w:rsidR="00EE24E0" w:rsidRPr="00080E5E">
        <w:rPr>
          <w:sz w:val="26"/>
          <w:szCs w:val="26"/>
        </w:rPr>
        <w:t>населения, систематически занимающегося физической культурой и спортом</w:t>
      </w:r>
      <w:r w:rsidRPr="00080E5E">
        <w:rPr>
          <w:sz w:val="26"/>
          <w:szCs w:val="26"/>
        </w:rPr>
        <w:t>,</w:t>
      </w:r>
      <w:r w:rsidR="00EE24E0" w:rsidRPr="00080E5E">
        <w:rPr>
          <w:sz w:val="26"/>
          <w:szCs w:val="26"/>
        </w:rPr>
        <w:t xml:space="preserve"> </w:t>
      </w:r>
      <w:r w:rsidRPr="00080E5E">
        <w:rPr>
          <w:sz w:val="26"/>
          <w:szCs w:val="26"/>
        </w:rPr>
        <w:t xml:space="preserve">увеличилась </w:t>
      </w:r>
      <w:r w:rsidR="00EE24E0" w:rsidRPr="00080E5E">
        <w:rPr>
          <w:sz w:val="26"/>
          <w:szCs w:val="26"/>
        </w:rPr>
        <w:t xml:space="preserve">на 90% (рисунок </w:t>
      </w:r>
      <w:r w:rsidR="00ED4EE3" w:rsidRPr="00080E5E">
        <w:rPr>
          <w:sz w:val="26"/>
          <w:szCs w:val="26"/>
        </w:rPr>
        <w:t>9</w:t>
      </w:r>
      <w:r w:rsidR="00EE24E0" w:rsidRPr="00080E5E">
        <w:rPr>
          <w:sz w:val="26"/>
          <w:szCs w:val="26"/>
        </w:rPr>
        <w:t>).</w:t>
      </w:r>
    </w:p>
    <w:p w14:paraId="01074CD9" w14:textId="77777777" w:rsidR="00C61DC5" w:rsidRPr="00080E5E" w:rsidRDefault="00C61DC5" w:rsidP="00C61DC5">
      <w:pPr>
        <w:ind w:firstLine="851"/>
        <w:jc w:val="both"/>
        <w:rPr>
          <w:sz w:val="26"/>
          <w:szCs w:val="26"/>
        </w:rPr>
      </w:pPr>
      <w:r w:rsidRPr="00080E5E">
        <w:rPr>
          <w:sz w:val="26"/>
          <w:szCs w:val="26"/>
        </w:rPr>
        <w:t>Одним из важнейших показателей развития физической культуры и спорта в городе Когалыме является участие сборных команд в региональных и всероссийских соревнованиях.</w:t>
      </w:r>
    </w:p>
    <w:p w14:paraId="4B9C44A9" w14:textId="77777777" w:rsidR="00EE24E0" w:rsidRPr="00080E5E" w:rsidRDefault="00EE24E0" w:rsidP="00985AB8">
      <w:pPr>
        <w:ind w:firstLine="851"/>
        <w:jc w:val="both"/>
        <w:rPr>
          <w:sz w:val="26"/>
          <w:szCs w:val="26"/>
        </w:rPr>
      </w:pPr>
    </w:p>
    <w:p w14:paraId="4502E14F" w14:textId="77777777" w:rsidR="00EE24E0" w:rsidRPr="00080E5E" w:rsidRDefault="00EE24E0" w:rsidP="00985AB8">
      <w:pPr>
        <w:jc w:val="center"/>
        <w:rPr>
          <w:sz w:val="26"/>
          <w:szCs w:val="26"/>
        </w:rPr>
      </w:pPr>
      <w:r w:rsidRPr="00080E5E">
        <w:rPr>
          <w:noProof/>
        </w:rPr>
        <w:drawing>
          <wp:inline distT="0" distB="0" distL="0" distR="0" wp14:anchorId="702A49FC" wp14:editId="4BE2126A">
            <wp:extent cx="5362575" cy="30670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8A6C58" w14:textId="0106BD7B" w:rsidR="00EE24E0" w:rsidRPr="00080E5E" w:rsidRDefault="00ED4EE3" w:rsidP="00985AB8">
      <w:pPr>
        <w:ind w:firstLine="851"/>
        <w:jc w:val="both"/>
        <w:rPr>
          <w:sz w:val="26"/>
          <w:szCs w:val="26"/>
        </w:rPr>
      </w:pPr>
      <w:r w:rsidRPr="00080E5E">
        <w:rPr>
          <w:sz w:val="26"/>
          <w:szCs w:val="26"/>
        </w:rPr>
        <w:t xml:space="preserve">Рисунок 9 – </w:t>
      </w:r>
      <w:r w:rsidR="00EE24E0" w:rsidRPr="00080E5E">
        <w:rPr>
          <w:sz w:val="26"/>
          <w:szCs w:val="26"/>
        </w:rPr>
        <w:t xml:space="preserve">Показатели сферы физической культуры и спорта </w:t>
      </w:r>
      <w:r w:rsidR="00DD00E4" w:rsidRPr="00080E5E">
        <w:rPr>
          <w:sz w:val="26"/>
          <w:szCs w:val="26"/>
        </w:rPr>
        <w:t xml:space="preserve">в </w:t>
      </w:r>
      <w:r w:rsidR="00EE24E0" w:rsidRPr="00080E5E">
        <w:rPr>
          <w:sz w:val="26"/>
          <w:szCs w:val="26"/>
        </w:rPr>
        <w:t>городе Когалыме</w:t>
      </w:r>
    </w:p>
    <w:p w14:paraId="4B6B1AE0" w14:textId="77777777" w:rsidR="00EE24E0" w:rsidRPr="00080E5E" w:rsidRDefault="00EE24E0" w:rsidP="00985AB8">
      <w:pPr>
        <w:jc w:val="both"/>
        <w:rPr>
          <w:sz w:val="26"/>
          <w:szCs w:val="26"/>
        </w:rPr>
      </w:pPr>
    </w:p>
    <w:p w14:paraId="0C6E2C0E" w14:textId="1199EC30" w:rsidR="00EE24E0" w:rsidRPr="00080E5E" w:rsidRDefault="00C61DC5" w:rsidP="00985AB8">
      <w:pPr>
        <w:ind w:firstLine="851"/>
        <w:jc w:val="both"/>
        <w:rPr>
          <w:sz w:val="26"/>
          <w:szCs w:val="26"/>
        </w:rPr>
      </w:pPr>
      <w:r w:rsidRPr="00080E5E">
        <w:rPr>
          <w:sz w:val="26"/>
          <w:szCs w:val="26"/>
        </w:rPr>
        <w:t>С</w:t>
      </w:r>
      <w:r w:rsidR="00EE24E0" w:rsidRPr="00080E5E">
        <w:rPr>
          <w:sz w:val="26"/>
          <w:szCs w:val="26"/>
        </w:rPr>
        <w:t xml:space="preserve">истемной проблемой в городе Когалыме является </w:t>
      </w:r>
      <w:r w:rsidR="009E2240" w:rsidRPr="00080E5E">
        <w:rPr>
          <w:sz w:val="26"/>
          <w:szCs w:val="26"/>
        </w:rPr>
        <w:t xml:space="preserve">недостаточная </w:t>
      </w:r>
      <w:r w:rsidR="00EE24E0" w:rsidRPr="00080E5E">
        <w:rPr>
          <w:sz w:val="26"/>
          <w:szCs w:val="26"/>
        </w:rPr>
        <w:t>обеспеченность тренерским</w:t>
      </w:r>
      <w:r w:rsidR="00DD00E4" w:rsidRPr="00080E5E">
        <w:rPr>
          <w:sz w:val="26"/>
          <w:szCs w:val="26"/>
        </w:rPr>
        <w:t>и</w:t>
      </w:r>
      <w:r w:rsidR="00EE24E0" w:rsidRPr="00080E5E">
        <w:rPr>
          <w:sz w:val="26"/>
          <w:szCs w:val="26"/>
        </w:rPr>
        <w:t xml:space="preserve"> </w:t>
      </w:r>
      <w:r w:rsidR="00DD00E4" w:rsidRPr="00080E5E">
        <w:rPr>
          <w:sz w:val="26"/>
          <w:szCs w:val="26"/>
        </w:rPr>
        <w:t>кадрами (</w:t>
      </w:r>
      <w:r w:rsidR="00EE24E0" w:rsidRPr="00080E5E">
        <w:rPr>
          <w:sz w:val="26"/>
          <w:szCs w:val="26"/>
        </w:rPr>
        <w:t>85% от нормативного</w:t>
      </w:r>
      <w:r w:rsidR="00DD00E4" w:rsidRPr="00080E5E">
        <w:rPr>
          <w:sz w:val="26"/>
          <w:szCs w:val="26"/>
        </w:rPr>
        <w:t xml:space="preserve"> уровня)</w:t>
      </w:r>
      <w:r w:rsidR="00EE24E0" w:rsidRPr="00080E5E">
        <w:rPr>
          <w:sz w:val="26"/>
          <w:szCs w:val="26"/>
        </w:rPr>
        <w:t>.</w:t>
      </w:r>
    </w:p>
    <w:p w14:paraId="799CCC74" w14:textId="77777777" w:rsidR="000E4EC9" w:rsidRPr="00080E5E" w:rsidRDefault="000E4EC9" w:rsidP="00985AB8">
      <w:pPr>
        <w:ind w:firstLine="851"/>
        <w:rPr>
          <w:b/>
          <w:i/>
          <w:sz w:val="26"/>
          <w:szCs w:val="26"/>
        </w:rPr>
      </w:pPr>
    </w:p>
    <w:p w14:paraId="0F5C8743" w14:textId="77777777" w:rsidR="00EE24E0" w:rsidRPr="00080E5E" w:rsidRDefault="00EE24E0" w:rsidP="00985AB8">
      <w:pPr>
        <w:ind w:firstLine="851"/>
        <w:rPr>
          <w:b/>
          <w:i/>
          <w:sz w:val="26"/>
          <w:szCs w:val="26"/>
        </w:rPr>
      </w:pPr>
      <w:r w:rsidRPr="00080E5E">
        <w:rPr>
          <w:b/>
          <w:i/>
          <w:sz w:val="26"/>
          <w:szCs w:val="26"/>
        </w:rPr>
        <w:t>Услуги торговли и общественного питания</w:t>
      </w:r>
    </w:p>
    <w:p w14:paraId="6BBDD866" w14:textId="1DAA6D67" w:rsidR="00EE24E0" w:rsidRPr="00080E5E" w:rsidRDefault="00EE24E0" w:rsidP="00985AB8">
      <w:pPr>
        <w:ind w:firstLine="851"/>
        <w:jc w:val="both"/>
        <w:rPr>
          <w:sz w:val="26"/>
          <w:szCs w:val="26"/>
        </w:rPr>
      </w:pPr>
      <w:r w:rsidRPr="00080E5E">
        <w:rPr>
          <w:sz w:val="26"/>
          <w:szCs w:val="26"/>
        </w:rPr>
        <w:t xml:space="preserve">Оборот розничной торговли по полному кругу организаций города Когалыма </w:t>
      </w:r>
      <w:r w:rsidR="00DD00E4" w:rsidRPr="00080E5E">
        <w:rPr>
          <w:sz w:val="26"/>
          <w:szCs w:val="26"/>
        </w:rPr>
        <w:t xml:space="preserve">с </w:t>
      </w:r>
      <w:r w:rsidRPr="00080E5E">
        <w:rPr>
          <w:sz w:val="26"/>
          <w:szCs w:val="26"/>
        </w:rPr>
        <w:t>2013</w:t>
      </w:r>
      <w:r w:rsidR="00DD00E4" w:rsidRPr="00080E5E">
        <w:rPr>
          <w:sz w:val="26"/>
          <w:szCs w:val="26"/>
        </w:rPr>
        <w:t xml:space="preserve"> по </w:t>
      </w:r>
      <w:r w:rsidRPr="00080E5E">
        <w:rPr>
          <w:sz w:val="26"/>
          <w:szCs w:val="26"/>
        </w:rPr>
        <w:t xml:space="preserve">2022 год увеличился на 2,8 млрд. рублей или на 24,6% (рисунок </w:t>
      </w:r>
      <w:r w:rsidR="00ED4EE3" w:rsidRPr="00080E5E">
        <w:rPr>
          <w:sz w:val="26"/>
          <w:szCs w:val="26"/>
        </w:rPr>
        <w:t>10</w:t>
      </w:r>
      <w:r w:rsidRPr="00080E5E">
        <w:rPr>
          <w:sz w:val="26"/>
          <w:szCs w:val="26"/>
        </w:rPr>
        <w:t>).</w:t>
      </w:r>
    </w:p>
    <w:p w14:paraId="6D23B0B2" w14:textId="77777777" w:rsidR="00EE24E0" w:rsidRPr="00080E5E" w:rsidRDefault="00EE24E0" w:rsidP="00985AB8">
      <w:pPr>
        <w:ind w:firstLine="851"/>
        <w:jc w:val="both"/>
        <w:rPr>
          <w:sz w:val="26"/>
          <w:szCs w:val="26"/>
        </w:rPr>
      </w:pPr>
    </w:p>
    <w:p w14:paraId="0D3E8F62" w14:textId="77777777" w:rsidR="00EE24E0" w:rsidRPr="00080E5E" w:rsidRDefault="00EE24E0" w:rsidP="00985AB8">
      <w:pPr>
        <w:jc w:val="center"/>
        <w:rPr>
          <w:sz w:val="28"/>
          <w:szCs w:val="28"/>
        </w:rPr>
      </w:pPr>
      <w:r w:rsidRPr="00080E5E">
        <w:rPr>
          <w:noProof/>
        </w:rPr>
        <w:drawing>
          <wp:inline distT="0" distB="0" distL="0" distR="0" wp14:anchorId="439C76FB" wp14:editId="6875F431">
            <wp:extent cx="5029200" cy="211455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0F59AD" w14:textId="4EC8A08E" w:rsidR="00EE24E0" w:rsidRPr="00080E5E" w:rsidRDefault="00EE24E0" w:rsidP="00985AB8">
      <w:pPr>
        <w:ind w:firstLine="851"/>
        <w:jc w:val="both"/>
        <w:rPr>
          <w:sz w:val="28"/>
          <w:szCs w:val="28"/>
        </w:rPr>
      </w:pPr>
      <w:r w:rsidRPr="00080E5E">
        <w:rPr>
          <w:sz w:val="26"/>
          <w:szCs w:val="26"/>
        </w:rPr>
        <w:t xml:space="preserve">Рисунок </w:t>
      </w:r>
      <w:r w:rsidR="00ED4EE3" w:rsidRPr="00080E5E">
        <w:rPr>
          <w:sz w:val="26"/>
          <w:szCs w:val="26"/>
        </w:rPr>
        <w:t xml:space="preserve">10 – </w:t>
      </w:r>
      <w:r w:rsidRPr="00080E5E">
        <w:rPr>
          <w:sz w:val="26"/>
          <w:szCs w:val="26"/>
        </w:rPr>
        <w:t>Оборот розничной торговли города Когалыма, млн. руб.</w:t>
      </w:r>
    </w:p>
    <w:p w14:paraId="4BF008BB" w14:textId="77777777" w:rsidR="00EE24E0" w:rsidRPr="00080E5E" w:rsidRDefault="00EE24E0" w:rsidP="00985AB8">
      <w:pPr>
        <w:ind w:firstLine="851"/>
        <w:jc w:val="both"/>
        <w:rPr>
          <w:sz w:val="28"/>
          <w:szCs w:val="28"/>
        </w:rPr>
      </w:pPr>
    </w:p>
    <w:p w14:paraId="528BC154" w14:textId="77940977" w:rsidR="00EE24E0" w:rsidRPr="00080E5E" w:rsidRDefault="00EE24E0" w:rsidP="00985AB8">
      <w:pPr>
        <w:ind w:firstLine="851"/>
        <w:jc w:val="both"/>
        <w:rPr>
          <w:sz w:val="26"/>
          <w:szCs w:val="26"/>
        </w:rPr>
      </w:pPr>
      <w:r w:rsidRPr="00080E5E">
        <w:rPr>
          <w:sz w:val="26"/>
          <w:szCs w:val="26"/>
        </w:rPr>
        <w:t xml:space="preserve">Конкуренция </w:t>
      </w:r>
      <w:r w:rsidR="00DD00E4" w:rsidRPr="00080E5E">
        <w:rPr>
          <w:sz w:val="26"/>
          <w:szCs w:val="26"/>
        </w:rPr>
        <w:t>в</w:t>
      </w:r>
      <w:r w:rsidRPr="00080E5E">
        <w:rPr>
          <w:sz w:val="26"/>
          <w:szCs w:val="26"/>
        </w:rPr>
        <w:t xml:space="preserve"> </w:t>
      </w:r>
      <w:r w:rsidR="00283E43" w:rsidRPr="00080E5E">
        <w:rPr>
          <w:sz w:val="26"/>
          <w:szCs w:val="26"/>
        </w:rPr>
        <w:t>розничной</w:t>
      </w:r>
      <w:r w:rsidRPr="00080E5E">
        <w:rPr>
          <w:sz w:val="26"/>
          <w:szCs w:val="26"/>
        </w:rPr>
        <w:t xml:space="preserve"> </w:t>
      </w:r>
      <w:r w:rsidR="00DD00E4" w:rsidRPr="00080E5E">
        <w:rPr>
          <w:sz w:val="26"/>
          <w:szCs w:val="26"/>
        </w:rPr>
        <w:t xml:space="preserve">торговле </w:t>
      </w:r>
      <w:r w:rsidRPr="00080E5E">
        <w:rPr>
          <w:sz w:val="26"/>
          <w:szCs w:val="26"/>
        </w:rPr>
        <w:t xml:space="preserve">оказывает заметное влияние на развитие инфраструктуры потребительского рынка. В городе Когалыме внедряются современные технологии и стандарты сетевых форм розничной торговли. </w:t>
      </w:r>
    </w:p>
    <w:p w14:paraId="568493B9" w14:textId="1FC04157" w:rsidR="00EE24E0" w:rsidRPr="00080E5E" w:rsidRDefault="00EE24E0" w:rsidP="00985AB8">
      <w:pPr>
        <w:ind w:firstLine="851"/>
        <w:jc w:val="both"/>
        <w:rPr>
          <w:sz w:val="26"/>
          <w:szCs w:val="26"/>
        </w:rPr>
      </w:pPr>
      <w:r w:rsidRPr="00080E5E">
        <w:rPr>
          <w:sz w:val="26"/>
          <w:szCs w:val="26"/>
        </w:rPr>
        <w:t xml:space="preserve">Обеспеченность посадочными местами на предприятиях общественного питания общедоступной сети в городе Когалыме в 2022 году составила 103% от норматива, что существенно выше по сравнению с 2013 </w:t>
      </w:r>
      <w:r w:rsidR="00DC32B7" w:rsidRPr="00080E5E">
        <w:rPr>
          <w:sz w:val="26"/>
          <w:szCs w:val="26"/>
        </w:rPr>
        <w:t>годом (</w:t>
      </w:r>
      <w:r w:rsidRPr="00080E5E">
        <w:rPr>
          <w:sz w:val="26"/>
          <w:szCs w:val="26"/>
        </w:rPr>
        <w:t>88% от норматива</w:t>
      </w:r>
      <w:r w:rsidR="00DD00E4" w:rsidRPr="00080E5E">
        <w:rPr>
          <w:sz w:val="26"/>
          <w:szCs w:val="26"/>
        </w:rPr>
        <w:t>)</w:t>
      </w:r>
      <w:r w:rsidRPr="00080E5E">
        <w:rPr>
          <w:sz w:val="26"/>
          <w:szCs w:val="26"/>
        </w:rPr>
        <w:t>.</w:t>
      </w:r>
    </w:p>
    <w:p w14:paraId="372402BD" w14:textId="77777777" w:rsidR="00EE24E0" w:rsidRPr="00080E5E" w:rsidRDefault="00EE24E0" w:rsidP="00985AB8">
      <w:pPr>
        <w:ind w:firstLine="851"/>
        <w:rPr>
          <w:b/>
          <w:i/>
          <w:sz w:val="26"/>
          <w:szCs w:val="26"/>
        </w:rPr>
      </w:pPr>
      <w:r w:rsidRPr="00080E5E">
        <w:rPr>
          <w:b/>
          <w:i/>
          <w:sz w:val="26"/>
          <w:szCs w:val="26"/>
        </w:rPr>
        <w:t>Бытовые услуги</w:t>
      </w:r>
    </w:p>
    <w:p w14:paraId="7B89E107" w14:textId="39AAFFD7" w:rsidR="00EE24E0" w:rsidRPr="00080E5E" w:rsidRDefault="00EE24E0" w:rsidP="00985AB8">
      <w:pPr>
        <w:ind w:firstLine="851"/>
        <w:jc w:val="both"/>
        <w:rPr>
          <w:sz w:val="26"/>
          <w:szCs w:val="26"/>
        </w:rPr>
      </w:pPr>
      <w:r w:rsidRPr="00080E5E">
        <w:rPr>
          <w:sz w:val="26"/>
          <w:szCs w:val="26"/>
        </w:rPr>
        <w:t xml:space="preserve">В городе Когалыме представлены практически все </w:t>
      </w:r>
      <w:r w:rsidR="00421B78" w:rsidRPr="00080E5E">
        <w:rPr>
          <w:sz w:val="26"/>
          <w:szCs w:val="26"/>
        </w:rPr>
        <w:t>виды</w:t>
      </w:r>
      <w:r w:rsidRPr="00080E5E">
        <w:rPr>
          <w:sz w:val="26"/>
          <w:szCs w:val="26"/>
        </w:rPr>
        <w:t xml:space="preserve">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w:t>
      </w:r>
      <w:r w:rsidR="00C61DC5" w:rsidRPr="00080E5E">
        <w:rPr>
          <w:sz w:val="26"/>
          <w:szCs w:val="26"/>
        </w:rPr>
        <w:t>оу</w:t>
      </w:r>
      <w:r w:rsidRPr="00080E5E">
        <w:rPr>
          <w:sz w:val="26"/>
          <w:szCs w:val="26"/>
        </w:rPr>
        <w:t xml:space="preserve">слуги. </w:t>
      </w:r>
    </w:p>
    <w:p w14:paraId="738AB79C" w14:textId="3CD4D71D" w:rsidR="00EE24E0" w:rsidRPr="00080E5E" w:rsidRDefault="00EE24E0" w:rsidP="00985AB8">
      <w:pPr>
        <w:ind w:firstLine="851"/>
        <w:jc w:val="both"/>
        <w:rPr>
          <w:sz w:val="26"/>
          <w:szCs w:val="26"/>
        </w:rPr>
      </w:pPr>
      <w:r w:rsidRPr="00080E5E">
        <w:rPr>
          <w:sz w:val="26"/>
          <w:szCs w:val="26"/>
        </w:rPr>
        <w:t xml:space="preserve">Одной из проблем бытового обслуживания города Когалыма является </w:t>
      </w:r>
      <w:r w:rsidR="001B1309" w:rsidRPr="00080E5E">
        <w:rPr>
          <w:sz w:val="26"/>
          <w:szCs w:val="26"/>
        </w:rPr>
        <w:t xml:space="preserve">низкая </w:t>
      </w:r>
      <w:r w:rsidR="00431871" w:rsidRPr="00080E5E">
        <w:rPr>
          <w:sz w:val="26"/>
          <w:szCs w:val="26"/>
        </w:rPr>
        <w:t>по</w:t>
      </w:r>
      <w:r w:rsidRPr="00080E5E">
        <w:rPr>
          <w:sz w:val="26"/>
          <w:szCs w:val="26"/>
        </w:rPr>
        <w:t>душевая обеспеченность бытовыми услугами, в разы меньш</w:t>
      </w:r>
      <w:r w:rsidR="001B1309" w:rsidRPr="00080E5E">
        <w:rPr>
          <w:sz w:val="26"/>
          <w:szCs w:val="26"/>
        </w:rPr>
        <w:t>ая по</w:t>
      </w:r>
      <w:r w:rsidR="00421B78" w:rsidRPr="00080E5E">
        <w:rPr>
          <w:sz w:val="26"/>
          <w:szCs w:val="26"/>
        </w:rPr>
        <w:t xml:space="preserve"> сравнению с</w:t>
      </w:r>
      <w:r w:rsidRPr="00080E5E">
        <w:rPr>
          <w:sz w:val="26"/>
          <w:szCs w:val="26"/>
        </w:rPr>
        <w:t xml:space="preserve"> </w:t>
      </w:r>
      <w:r w:rsidR="001B1309" w:rsidRPr="00080E5E">
        <w:rPr>
          <w:sz w:val="26"/>
          <w:szCs w:val="26"/>
        </w:rPr>
        <w:t xml:space="preserve">городами </w:t>
      </w:r>
      <w:r w:rsidRPr="00080E5E">
        <w:rPr>
          <w:sz w:val="26"/>
          <w:szCs w:val="26"/>
        </w:rPr>
        <w:t>Нягань, Югорск, Пыть-Ях.</w:t>
      </w:r>
    </w:p>
    <w:p w14:paraId="2BB2D56F" w14:textId="77777777" w:rsidR="000E4EC9" w:rsidRPr="00080E5E" w:rsidRDefault="000E4EC9" w:rsidP="00985AB8">
      <w:pPr>
        <w:ind w:firstLine="851"/>
        <w:jc w:val="center"/>
        <w:rPr>
          <w:i/>
          <w:sz w:val="26"/>
          <w:szCs w:val="26"/>
        </w:rPr>
      </w:pPr>
    </w:p>
    <w:p w14:paraId="06B2BD3F" w14:textId="77777777" w:rsidR="00EE24E0" w:rsidRPr="00080E5E" w:rsidRDefault="00EE24E0" w:rsidP="00985AB8">
      <w:pPr>
        <w:ind w:firstLine="851"/>
        <w:rPr>
          <w:b/>
          <w:i/>
          <w:sz w:val="26"/>
          <w:szCs w:val="26"/>
        </w:rPr>
      </w:pPr>
      <w:r w:rsidRPr="00080E5E">
        <w:rPr>
          <w:b/>
          <w:i/>
          <w:sz w:val="26"/>
          <w:szCs w:val="26"/>
        </w:rPr>
        <w:t>Туристко-экскурсионные услуги</w:t>
      </w:r>
    </w:p>
    <w:p w14:paraId="1212DD07" w14:textId="77777777" w:rsidR="00EE24E0" w:rsidRPr="00080E5E" w:rsidRDefault="00EE24E0" w:rsidP="00985AB8">
      <w:pPr>
        <w:ind w:firstLine="851"/>
        <w:jc w:val="both"/>
        <w:rPr>
          <w:sz w:val="26"/>
          <w:szCs w:val="26"/>
        </w:rPr>
      </w:pPr>
      <w:r w:rsidRPr="00080E5E">
        <w:rPr>
          <w:sz w:val="26"/>
          <w:szCs w:val="26"/>
        </w:rPr>
        <w:t>Город Когалым обладает потенциалом для развития туристической сферы.</w:t>
      </w:r>
    </w:p>
    <w:p w14:paraId="78B5FF6D" w14:textId="0DDB238A" w:rsidR="00EE24E0" w:rsidRPr="00080E5E" w:rsidRDefault="00EE24E0" w:rsidP="00985AB8">
      <w:pPr>
        <w:ind w:firstLine="851"/>
        <w:jc w:val="both"/>
        <w:rPr>
          <w:sz w:val="26"/>
          <w:szCs w:val="26"/>
        </w:rPr>
      </w:pPr>
      <w:r w:rsidRPr="00080E5E">
        <w:rPr>
          <w:sz w:val="26"/>
          <w:szCs w:val="26"/>
        </w:rPr>
        <w:t>К положительным сторонам развития туристической сферы города Когалыма необходимо отнести: развитую туристическую инфраструктуру, активное строительство культурно-досуговых объектов за последние годы, а также увеличение в связи с этим туристического потока в город Когалым.</w:t>
      </w:r>
    </w:p>
    <w:p w14:paraId="7914E70A" w14:textId="5925F7BB" w:rsidR="00EE24E0" w:rsidRPr="00080E5E" w:rsidRDefault="001B1309" w:rsidP="00985AB8">
      <w:pPr>
        <w:ind w:firstLine="851"/>
        <w:jc w:val="both"/>
        <w:rPr>
          <w:sz w:val="26"/>
          <w:szCs w:val="26"/>
        </w:rPr>
      </w:pPr>
      <w:r w:rsidRPr="00080E5E">
        <w:rPr>
          <w:sz w:val="26"/>
          <w:szCs w:val="26"/>
        </w:rPr>
        <w:t>Среди н</w:t>
      </w:r>
      <w:r w:rsidR="00EE24E0" w:rsidRPr="00080E5E">
        <w:rPr>
          <w:sz w:val="26"/>
          <w:szCs w:val="26"/>
        </w:rPr>
        <w:t>едостатк</w:t>
      </w:r>
      <w:r w:rsidRPr="00080E5E">
        <w:rPr>
          <w:sz w:val="26"/>
          <w:szCs w:val="26"/>
        </w:rPr>
        <w:t>ов</w:t>
      </w:r>
      <w:r w:rsidR="00EE24E0" w:rsidRPr="00080E5E">
        <w:rPr>
          <w:sz w:val="26"/>
          <w:szCs w:val="26"/>
        </w:rPr>
        <w:t xml:space="preserve"> туристической сферы города Когалыма необходимо отметить удаленность от Сургута</w:t>
      </w:r>
      <w:r w:rsidRPr="00080E5E">
        <w:rPr>
          <w:sz w:val="26"/>
          <w:szCs w:val="26"/>
        </w:rPr>
        <w:t>, сложность</w:t>
      </w:r>
      <w:r w:rsidR="00EE24E0" w:rsidRPr="00080E5E">
        <w:rPr>
          <w:sz w:val="26"/>
          <w:szCs w:val="26"/>
        </w:rPr>
        <w:t xml:space="preserve"> </w:t>
      </w:r>
      <w:r w:rsidRPr="00080E5E">
        <w:rPr>
          <w:sz w:val="26"/>
          <w:szCs w:val="26"/>
        </w:rPr>
        <w:t xml:space="preserve">транспортной логистики </w:t>
      </w:r>
      <w:r w:rsidR="00EE24E0" w:rsidRPr="00080E5E">
        <w:rPr>
          <w:sz w:val="26"/>
          <w:szCs w:val="26"/>
        </w:rPr>
        <w:t xml:space="preserve">доставки туристов, </w:t>
      </w:r>
      <w:r w:rsidRPr="00080E5E">
        <w:rPr>
          <w:sz w:val="26"/>
          <w:szCs w:val="26"/>
        </w:rPr>
        <w:t>низкое</w:t>
      </w:r>
      <w:r w:rsidR="00EE24E0" w:rsidRPr="00080E5E">
        <w:rPr>
          <w:sz w:val="26"/>
          <w:szCs w:val="26"/>
        </w:rPr>
        <w:t xml:space="preserve"> </w:t>
      </w:r>
      <w:r w:rsidRPr="00080E5E">
        <w:rPr>
          <w:sz w:val="26"/>
          <w:szCs w:val="26"/>
        </w:rPr>
        <w:t xml:space="preserve">качество </w:t>
      </w:r>
      <w:r w:rsidR="00EE24E0" w:rsidRPr="00080E5E">
        <w:rPr>
          <w:sz w:val="26"/>
          <w:szCs w:val="26"/>
        </w:rPr>
        <w:t xml:space="preserve">и </w:t>
      </w:r>
      <w:r w:rsidRPr="00080E5E">
        <w:rPr>
          <w:sz w:val="26"/>
          <w:szCs w:val="26"/>
        </w:rPr>
        <w:t xml:space="preserve">недостаток </w:t>
      </w:r>
      <w:r w:rsidR="00EE24E0" w:rsidRPr="00080E5E">
        <w:rPr>
          <w:sz w:val="26"/>
          <w:szCs w:val="26"/>
        </w:rPr>
        <w:t>конкуренции на рынке общественного питания для туристов.</w:t>
      </w:r>
      <w:r w:rsidR="00431871" w:rsidRPr="00080E5E">
        <w:rPr>
          <w:sz w:val="26"/>
          <w:szCs w:val="26"/>
        </w:rPr>
        <w:t xml:space="preserve"> </w:t>
      </w:r>
      <w:r w:rsidRPr="00080E5E">
        <w:rPr>
          <w:sz w:val="26"/>
          <w:szCs w:val="26"/>
        </w:rPr>
        <w:t>О</w:t>
      </w:r>
      <w:r w:rsidR="00431871" w:rsidRPr="00080E5E">
        <w:rPr>
          <w:sz w:val="26"/>
          <w:szCs w:val="26"/>
        </w:rPr>
        <w:t>риентиром развития в данной сфере должн</w:t>
      </w:r>
      <w:r w:rsidR="00421B78" w:rsidRPr="00080E5E">
        <w:rPr>
          <w:sz w:val="26"/>
          <w:szCs w:val="26"/>
        </w:rPr>
        <w:t>ы</w:t>
      </w:r>
      <w:r w:rsidR="00431871" w:rsidRPr="00080E5E">
        <w:rPr>
          <w:sz w:val="26"/>
          <w:szCs w:val="26"/>
        </w:rPr>
        <w:t xml:space="preserve"> стать повышение качества </w:t>
      </w:r>
      <w:r w:rsidRPr="00080E5E">
        <w:rPr>
          <w:sz w:val="26"/>
          <w:szCs w:val="26"/>
        </w:rPr>
        <w:t xml:space="preserve">и увеличение вариативности </w:t>
      </w:r>
      <w:r w:rsidR="00E72455" w:rsidRPr="00080E5E">
        <w:rPr>
          <w:sz w:val="26"/>
          <w:szCs w:val="26"/>
        </w:rPr>
        <w:t>предоставляемых услуг</w:t>
      </w:r>
      <w:r w:rsidR="00431871" w:rsidRPr="00080E5E">
        <w:rPr>
          <w:sz w:val="26"/>
          <w:szCs w:val="26"/>
        </w:rPr>
        <w:t>.</w:t>
      </w:r>
    </w:p>
    <w:p w14:paraId="31F060F2" w14:textId="77777777" w:rsidR="00EE24E0" w:rsidRPr="00080E5E" w:rsidRDefault="00EE24E0" w:rsidP="00985AB8"/>
    <w:p w14:paraId="6DC3F68F" w14:textId="5D438612" w:rsidR="00EE24E0" w:rsidRPr="00080E5E" w:rsidRDefault="00EE24E0" w:rsidP="00985AB8">
      <w:pPr>
        <w:pStyle w:val="1"/>
        <w:spacing w:before="0" w:line="240" w:lineRule="auto"/>
        <w:ind w:firstLine="851"/>
        <w:jc w:val="both"/>
        <w:rPr>
          <w:rFonts w:ascii="Times New Roman" w:eastAsia="Times New Roman" w:hAnsi="Times New Roman" w:cs="Times New Roman"/>
          <w:color w:val="000000"/>
          <w:sz w:val="26"/>
          <w:szCs w:val="26"/>
        </w:rPr>
      </w:pPr>
      <w:bookmarkStart w:id="11" w:name="_Toc155814611"/>
      <w:r w:rsidRPr="00080E5E">
        <w:rPr>
          <w:rFonts w:ascii="Times New Roman" w:eastAsia="Times New Roman" w:hAnsi="Times New Roman" w:cs="Times New Roman"/>
          <w:color w:val="000000"/>
          <w:sz w:val="26"/>
          <w:szCs w:val="26"/>
        </w:rPr>
        <w:t>2.4. Жилищно-коммунальный комплекс</w:t>
      </w:r>
      <w:bookmarkEnd w:id="11"/>
    </w:p>
    <w:p w14:paraId="11D6B334" w14:textId="777AF05D" w:rsidR="00EE24E0" w:rsidRPr="00080E5E" w:rsidRDefault="00EE24E0" w:rsidP="00985AB8">
      <w:pPr>
        <w:ind w:firstLine="851"/>
        <w:jc w:val="both"/>
        <w:rPr>
          <w:sz w:val="26"/>
          <w:szCs w:val="26"/>
        </w:rPr>
      </w:pPr>
      <w:r w:rsidRPr="00080E5E">
        <w:rPr>
          <w:sz w:val="26"/>
          <w:szCs w:val="26"/>
        </w:rPr>
        <w:t>Жилищно-коммунальное хозяйство</w:t>
      </w:r>
      <w:r w:rsidR="001B1309" w:rsidRPr="00080E5E">
        <w:rPr>
          <w:sz w:val="26"/>
          <w:szCs w:val="26"/>
        </w:rPr>
        <w:t>,</w:t>
      </w:r>
      <w:r w:rsidRPr="00080E5E">
        <w:rPr>
          <w:sz w:val="26"/>
          <w:szCs w:val="26"/>
        </w:rPr>
        <w:t xml:space="preserve"> </w:t>
      </w:r>
      <w:r w:rsidR="001B1309" w:rsidRPr="00080E5E">
        <w:rPr>
          <w:sz w:val="26"/>
          <w:szCs w:val="26"/>
        </w:rPr>
        <w:t xml:space="preserve">являющееся </w:t>
      </w:r>
      <w:r w:rsidRPr="00080E5E">
        <w:rPr>
          <w:sz w:val="26"/>
          <w:szCs w:val="26"/>
        </w:rPr>
        <w:t>системообразующим комплексом для всех сфер жизнедеятельности города Когалыма</w:t>
      </w:r>
      <w:r w:rsidR="001B1309" w:rsidRPr="00080E5E">
        <w:rPr>
          <w:sz w:val="26"/>
          <w:szCs w:val="26"/>
        </w:rPr>
        <w:t>,</w:t>
      </w:r>
      <w:r w:rsidRPr="00080E5E">
        <w:rPr>
          <w:sz w:val="26"/>
          <w:szCs w:val="26"/>
        </w:rPr>
        <w:t xml:space="preserve"> представлено системами </w:t>
      </w:r>
      <w:r w:rsidR="000E4EC9" w:rsidRPr="00080E5E">
        <w:rPr>
          <w:sz w:val="26"/>
          <w:szCs w:val="26"/>
        </w:rPr>
        <w:t>водоснабжения, теплоснабжения</w:t>
      </w:r>
      <w:r w:rsidRPr="00080E5E">
        <w:rPr>
          <w:sz w:val="26"/>
          <w:szCs w:val="26"/>
        </w:rPr>
        <w:t>, газоснабжения, электроснабжения.</w:t>
      </w:r>
    </w:p>
    <w:p w14:paraId="74A5910D" w14:textId="77777777" w:rsidR="000E4EC9" w:rsidRPr="00080E5E" w:rsidRDefault="000E4EC9" w:rsidP="00985AB8">
      <w:pPr>
        <w:ind w:firstLine="851"/>
        <w:jc w:val="both"/>
        <w:rPr>
          <w:i/>
          <w:sz w:val="26"/>
          <w:szCs w:val="26"/>
        </w:rPr>
      </w:pPr>
    </w:p>
    <w:p w14:paraId="0EBAA4A6" w14:textId="77777777" w:rsidR="00EE24E0" w:rsidRPr="00080E5E" w:rsidRDefault="00EE24E0" w:rsidP="00985AB8">
      <w:pPr>
        <w:ind w:firstLine="851"/>
        <w:rPr>
          <w:b/>
          <w:i/>
          <w:sz w:val="26"/>
          <w:szCs w:val="26"/>
        </w:rPr>
      </w:pPr>
      <w:r w:rsidRPr="00080E5E">
        <w:rPr>
          <w:b/>
          <w:i/>
          <w:sz w:val="26"/>
          <w:szCs w:val="26"/>
        </w:rPr>
        <w:t>Водоснабжение</w:t>
      </w:r>
    </w:p>
    <w:p w14:paraId="294B30C6" w14:textId="05BD457B" w:rsidR="00EE24E0" w:rsidRPr="00080E5E" w:rsidRDefault="00EE24E0" w:rsidP="00985AB8">
      <w:pPr>
        <w:ind w:firstLine="851"/>
        <w:jc w:val="both"/>
        <w:rPr>
          <w:color w:val="000000"/>
          <w:sz w:val="26"/>
          <w:szCs w:val="26"/>
        </w:rPr>
      </w:pPr>
      <w:r w:rsidRPr="00080E5E">
        <w:rPr>
          <w:color w:val="000000"/>
          <w:sz w:val="26"/>
          <w:szCs w:val="26"/>
        </w:rPr>
        <w:t xml:space="preserve">Услуги по водоснабжению и водоотведению в городе Когалыме оказывает ООО «Горводоканал». </w:t>
      </w:r>
      <w:r w:rsidR="001B1309" w:rsidRPr="00080E5E">
        <w:rPr>
          <w:color w:val="000000"/>
          <w:sz w:val="26"/>
          <w:szCs w:val="26"/>
        </w:rPr>
        <w:t xml:space="preserve">Период с </w:t>
      </w:r>
      <w:r w:rsidRPr="00080E5E">
        <w:rPr>
          <w:color w:val="000000"/>
          <w:sz w:val="26"/>
          <w:szCs w:val="26"/>
        </w:rPr>
        <w:t xml:space="preserve">2013 </w:t>
      </w:r>
      <w:r w:rsidR="001B1309" w:rsidRPr="00080E5E">
        <w:rPr>
          <w:color w:val="000000"/>
          <w:sz w:val="26"/>
          <w:szCs w:val="26"/>
        </w:rPr>
        <w:t xml:space="preserve">по </w:t>
      </w:r>
      <w:r w:rsidRPr="00080E5E">
        <w:rPr>
          <w:color w:val="000000"/>
          <w:sz w:val="26"/>
          <w:szCs w:val="26"/>
        </w:rPr>
        <w:t xml:space="preserve">2022 год </w:t>
      </w:r>
      <w:r w:rsidR="001B1309" w:rsidRPr="00080E5E">
        <w:rPr>
          <w:color w:val="000000"/>
          <w:sz w:val="26"/>
          <w:szCs w:val="26"/>
        </w:rPr>
        <w:t xml:space="preserve">характеризуется активным внедрением </w:t>
      </w:r>
      <w:r w:rsidRPr="00080E5E">
        <w:rPr>
          <w:color w:val="000000"/>
          <w:sz w:val="26"/>
          <w:szCs w:val="26"/>
        </w:rPr>
        <w:t xml:space="preserve">ресурсосберегающих технологий в сфере водоснабжения, что позволило при росте потребности города в питьевой воде сократить </w:t>
      </w:r>
      <w:r w:rsidR="00ED4EE3" w:rsidRPr="00080E5E">
        <w:rPr>
          <w:color w:val="000000"/>
          <w:sz w:val="26"/>
          <w:szCs w:val="26"/>
        </w:rPr>
        <w:t>объемы ее реализации (рисунок 11</w:t>
      </w:r>
      <w:r w:rsidRPr="00080E5E">
        <w:rPr>
          <w:color w:val="000000"/>
          <w:sz w:val="26"/>
          <w:szCs w:val="26"/>
        </w:rPr>
        <w:t xml:space="preserve">). </w:t>
      </w:r>
    </w:p>
    <w:p w14:paraId="449AE5CF" w14:textId="77777777" w:rsidR="00EE24E0" w:rsidRPr="00080E5E" w:rsidRDefault="00EE24E0" w:rsidP="00985AB8">
      <w:pPr>
        <w:ind w:firstLine="709"/>
        <w:jc w:val="both"/>
        <w:rPr>
          <w:color w:val="000000"/>
          <w:sz w:val="28"/>
          <w:szCs w:val="28"/>
        </w:rPr>
      </w:pPr>
    </w:p>
    <w:p w14:paraId="056F13CA" w14:textId="77777777" w:rsidR="00EE24E0" w:rsidRPr="00080E5E" w:rsidRDefault="00EE24E0" w:rsidP="00985AB8">
      <w:pPr>
        <w:ind w:firstLine="709"/>
        <w:jc w:val="center"/>
        <w:rPr>
          <w:color w:val="000000"/>
          <w:sz w:val="28"/>
          <w:szCs w:val="28"/>
        </w:rPr>
      </w:pPr>
      <w:r w:rsidRPr="00080E5E">
        <w:rPr>
          <w:noProof/>
        </w:rPr>
        <w:drawing>
          <wp:inline distT="0" distB="0" distL="0" distR="0" wp14:anchorId="1BD5C66F" wp14:editId="1025EB72">
            <wp:extent cx="5629910" cy="2887038"/>
            <wp:effectExtent l="0" t="0" r="8890" b="88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56DAD7" w14:textId="0FF65499" w:rsidR="00EE24E0" w:rsidRPr="00080E5E" w:rsidRDefault="00EE24E0" w:rsidP="00985AB8">
      <w:pPr>
        <w:ind w:firstLine="709"/>
        <w:jc w:val="both"/>
        <w:rPr>
          <w:sz w:val="26"/>
          <w:szCs w:val="26"/>
        </w:rPr>
      </w:pPr>
      <w:r w:rsidRPr="00080E5E">
        <w:rPr>
          <w:sz w:val="26"/>
          <w:szCs w:val="26"/>
        </w:rPr>
        <w:t xml:space="preserve">Рисунок </w:t>
      </w:r>
      <w:r w:rsidR="00ED4EE3" w:rsidRPr="00080E5E">
        <w:rPr>
          <w:sz w:val="26"/>
          <w:szCs w:val="26"/>
        </w:rPr>
        <w:t xml:space="preserve">11 – </w:t>
      </w:r>
      <w:r w:rsidRPr="00080E5E">
        <w:rPr>
          <w:sz w:val="26"/>
          <w:szCs w:val="26"/>
        </w:rPr>
        <w:t>Объем реализации питьевой воды потребителям, тыс. куб. м</w:t>
      </w:r>
    </w:p>
    <w:p w14:paraId="4C163542" w14:textId="77777777" w:rsidR="00EE24E0" w:rsidRPr="00080E5E" w:rsidRDefault="00EE24E0" w:rsidP="00985AB8">
      <w:pPr>
        <w:ind w:firstLine="851"/>
        <w:jc w:val="both"/>
        <w:rPr>
          <w:sz w:val="26"/>
          <w:szCs w:val="26"/>
        </w:rPr>
      </w:pPr>
    </w:p>
    <w:p w14:paraId="0B0605F0" w14:textId="77D0E1FE" w:rsidR="00EE24E0" w:rsidRPr="00080E5E" w:rsidRDefault="00EE24E0" w:rsidP="00985AB8">
      <w:pPr>
        <w:ind w:firstLine="851"/>
        <w:jc w:val="both"/>
        <w:rPr>
          <w:sz w:val="26"/>
          <w:szCs w:val="26"/>
        </w:rPr>
      </w:pPr>
      <w:r w:rsidRPr="00080E5E">
        <w:rPr>
          <w:sz w:val="26"/>
          <w:szCs w:val="26"/>
        </w:rPr>
        <w:t xml:space="preserve">Удельный вес водоводов, нуждающихся в замене, </w:t>
      </w:r>
      <w:r w:rsidR="004B55A8" w:rsidRPr="00080E5E">
        <w:rPr>
          <w:sz w:val="26"/>
          <w:szCs w:val="26"/>
        </w:rPr>
        <w:t>составляет 3%</w:t>
      </w:r>
      <w:r w:rsidRPr="00080E5E">
        <w:rPr>
          <w:sz w:val="26"/>
          <w:szCs w:val="26"/>
        </w:rPr>
        <w:t xml:space="preserve"> общей протяженности водоводов сети.</w:t>
      </w:r>
    </w:p>
    <w:p w14:paraId="011E7D51" w14:textId="797EC91D" w:rsidR="00EE24E0" w:rsidRPr="00080E5E" w:rsidRDefault="004B55A8" w:rsidP="00985AB8">
      <w:pPr>
        <w:ind w:firstLine="851"/>
        <w:jc w:val="both"/>
        <w:rPr>
          <w:sz w:val="26"/>
          <w:szCs w:val="26"/>
        </w:rPr>
      </w:pPr>
      <w:r w:rsidRPr="00080E5E">
        <w:rPr>
          <w:sz w:val="26"/>
          <w:szCs w:val="26"/>
        </w:rPr>
        <w:t xml:space="preserve">Доля предоставления </w:t>
      </w:r>
      <w:r w:rsidR="00EE24E0" w:rsidRPr="00080E5E">
        <w:rPr>
          <w:sz w:val="26"/>
          <w:szCs w:val="26"/>
        </w:rPr>
        <w:t xml:space="preserve">услуг холодного водоснабжения населению по приборам учета </w:t>
      </w:r>
      <w:r w:rsidRPr="00080E5E">
        <w:rPr>
          <w:sz w:val="26"/>
          <w:szCs w:val="26"/>
        </w:rPr>
        <w:t>составляет</w:t>
      </w:r>
      <w:r w:rsidR="00EE24E0" w:rsidRPr="00080E5E">
        <w:rPr>
          <w:sz w:val="26"/>
          <w:szCs w:val="26"/>
        </w:rPr>
        <w:t xml:space="preserve"> 97,8 %. Все многоквартирные дома капитального исполнения  оборудованы общедомовыми приборами учета воды.</w:t>
      </w:r>
    </w:p>
    <w:p w14:paraId="09BA3797" w14:textId="0827B79F" w:rsidR="00EE24E0" w:rsidRPr="00080E5E" w:rsidRDefault="00EE24E0" w:rsidP="00985AB8">
      <w:pPr>
        <w:ind w:firstLine="851"/>
        <w:jc w:val="both"/>
        <w:rPr>
          <w:sz w:val="26"/>
          <w:szCs w:val="26"/>
        </w:rPr>
      </w:pPr>
      <w:r w:rsidRPr="00080E5E">
        <w:rPr>
          <w:sz w:val="26"/>
          <w:szCs w:val="26"/>
        </w:rPr>
        <w:t>Аварии и технологические нарушения, повлекшие длительное отключение водоснабжения или системы водоотведения</w:t>
      </w:r>
      <w:r w:rsidR="004B55A8" w:rsidRPr="00080E5E">
        <w:rPr>
          <w:sz w:val="26"/>
          <w:szCs w:val="26"/>
        </w:rPr>
        <w:t xml:space="preserve">, в рассматриваемый </w:t>
      </w:r>
      <w:r w:rsidR="00C87A92" w:rsidRPr="00080E5E">
        <w:rPr>
          <w:sz w:val="26"/>
          <w:szCs w:val="26"/>
        </w:rPr>
        <w:t>период отсутствовали</w:t>
      </w:r>
      <w:r w:rsidRPr="00080E5E">
        <w:rPr>
          <w:sz w:val="26"/>
          <w:szCs w:val="26"/>
        </w:rPr>
        <w:t>.</w:t>
      </w:r>
    </w:p>
    <w:p w14:paraId="47F340F2" w14:textId="77777777" w:rsidR="00A925D0" w:rsidRPr="00080E5E" w:rsidRDefault="00A925D0" w:rsidP="00985AB8">
      <w:pPr>
        <w:ind w:firstLine="851"/>
        <w:jc w:val="center"/>
        <w:rPr>
          <w:i/>
          <w:sz w:val="26"/>
          <w:szCs w:val="26"/>
        </w:rPr>
      </w:pPr>
    </w:p>
    <w:p w14:paraId="5A0F65E2" w14:textId="77777777" w:rsidR="00EE24E0" w:rsidRPr="00080E5E" w:rsidRDefault="00EE24E0" w:rsidP="00985AB8">
      <w:pPr>
        <w:ind w:firstLine="851"/>
        <w:rPr>
          <w:b/>
          <w:i/>
          <w:sz w:val="26"/>
          <w:szCs w:val="26"/>
        </w:rPr>
      </w:pPr>
      <w:r w:rsidRPr="00080E5E">
        <w:rPr>
          <w:b/>
          <w:i/>
          <w:sz w:val="26"/>
          <w:szCs w:val="26"/>
        </w:rPr>
        <w:t>Теплоснабжение</w:t>
      </w:r>
    </w:p>
    <w:p w14:paraId="1BC468B8" w14:textId="306AA55F" w:rsidR="00EE24E0" w:rsidRPr="00080E5E" w:rsidRDefault="004B55A8" w:rsidP="00985AB8">
      <w:pPr>
        <w:ind w:firstLine="851"/>
        <w:jc w:val="both"/>
        <w:rPr>
          <w:sz w:val="26"/>
          <w:szCs w:val="26"/>
        </w:rPr>
      </w:pPr>
      <w:r w:rsidRPr="00080E5E">
        <w:rPr>
          <w:sz w:val="26"/>
          <w:szCs w:val="26"/>
        </w:rPr>
        <w:t>Т</w:t>
      </w:r>
      <w:r w:rsidR="00EE24E0" w:rsidRPr="00080E5E">
        <w:rPr>
          <w:sz w:val="26"/>
          <w:szCs w:val="26"/>
        </w:rPr>
        <w:t>еплоснабжени</w:t>
      </w:r>
      <w:r w:rsidRPr="00080E5E">
        <w:rPr>
          <w:sz w:val="26"/>
          <w:szCs w:val="26"/>
        </w:rPr>
        <w:t>е</w:t>
      </w:r>
      <w:r w:rsidR="00EE24E0" w:rsidRPr="00080E5E">
        <w:rPr>
          <w:sz w:val="26"/>
          <w:szCs w:val="26"/>
        </w:rPr>
        <w:t xml:space="preserve"> зданий и многоквартирных домов в левобережной и правобережной </w:t>
      </w:r>
      <w:r w:rsidRPr="00080E5E">
        <w:rPr>
          <w:sz w:val="26"/>
          <w:szCs w:val="26"/>
        </w:rPr>
        <w:t xml:space="preserve">частях </w:t>
      </w:r>
      <w:r w:rsidR="00EE24E0" w:rsidRPr="00080E5E">
        <w:rPr>
          <w:sz w:val="26"/>
          <w:szCs w:val="26"/>
        </w:rPr>
        <w:t xml:space="preserve">города осуществляется раздельно. Динамика основных показателей </w:t>
      </w:r>
      <w:r w:rsidRPr="00080E5E">
        <w:rPr>
          <w:sz w:val="26"/>
          <w:szCs w:val="26"/>
        </w:rPr>
        <w:t xml:space="preserve">теплоснабжающих </w:t>
      </w:r>
      <w:r w:rsidR="00EE24E0" w:rsidRPr="00080E5E">
        <w:rPr>
          <w:sz w:val="26"/>
          <w:szCs w:val="26"/>
        </w:rPr>
        <w:t xml:space="preserve">организаций в </w:t>
      </w:r>
      <w:r w:rsidRPr="00080E5E">
        <w:rPr>
          <w:sz w:val="26"/>
          <w:szCs w:val="26"/>
        </w:rPr>
        <w:t xml:space="preserve">городе Когалыме </w:t>
      </w:r>
      <w:r w:rsidR="00EE24E0" w:rsidRPr="00080E5E">
        <w:rPr>
          <w:sz w:val="26"/>
          <w:szCs w:val="26"/>
        </w:rPr>
        <w:t>представлена на рисунке</w:t>
      </w:r>
      <w:r w:rsidR="00ED4EE3" w:rsidRPr="00080E5E">
        <w:rPr>
          <w:sz w:val="26"/>
          <w:szCs w:val="26"/>
        </w:rPr>
        <w:t xml:space="preserve"> 12</w:t>
      </w:r>
      <w:r w:rsidR="00EE24E0" w:rsidRPr="00080E5E">
        <w:rPr>
          <w:sz w:val="26"/>
          <w:szCs w:val="26"/>
        </w:rPr>
        <w:t>.</w:t>
      </w:r>
    </w:p>
    <w:p w14:paraId="58F2179C" w14:textId="77777777" w:rsidR="00EE24E0" w:rsidRPr="00080E5E" w:rsidRDefault="00EE24E0" w:rsidP="00985AB8">
      <w:pPr>
        <w:ind w:firstLine="851"/>
        <w:jc w:val="both"/>
        <w:rPr>
          <w:sz w:val="26"/>
          <w:szCs w:val="26"/>
        </w:rPr>
      </w:pPr>
    </w:p>
    <w:p w14:paraId="5A80A16C" w14:textId="77777777" w:rsidR="00EE24E0" w:rsidRPr="00080E5E" w:rsidRDefault="00EE24E0" w:rsidP="00985AB8">
      <w:pPr>
        <w:ind w:firstLine="851"/>
        <w:jc w:val="both"/>
        <w:rPr>
          <w:sz w:val="28"/>
          <w:szCs w:val="28"/>
        </w:rPr>
      </w:pPr>
    </w:p>
    <w:p w14:paraId="13BD9FB4" w14:textId="77777777" w:rsidR="00EE24E0" w:rsidRPr="00080E5E" w:rsidRDefault="00EE24E0" w:rsidP="00985AB8">
      <w:pPr>
        <w:jc w:val="center"/>
        <w:rPr>
          <w:sz w:val="28"/>
          <w:szCs w:val="28"/>
        </w:rPr>
      </w:pPr>
      <w:r w:rsidRPr="00080E5E">
        <w:rPr>
          <w:noProof/>
        </w:rPr>
        <w:drawing>
          <wp:inline distT="0" distB="0" distL="0" distR="0" wp14:anchorId="3901AF6D" wp14:editId="19C6409E">
            <wp:extent cx="5476125" cy="2948683"/>
            <wp:effectExtent l="0" t="0" r="10795" b="444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A46C58" w14:textId="0CD705BC" w:rsidR="00EE24E0" w:rsidRPr="00080E5E" w:rsidRDefault="00EE24E0" w:rsidP="00985AB8">
      <w:pPr>
        <w:ind w:firstLine="851"/>
        <w:jc w:val="both"/>
        <w:rPr>
          <w:sz w:val="26"/>
          <w:szCs w:val="26"/>
        </w:rPr>
      </w:pPr>
      <w:r w:rsidRPr="00080E5E">
        <w:rPr>
          <w:sz w:val="26"/>
          <w:szCs w:val="26"/>
        </w:rPr>
        <w:t>Рисунок 1</w:t>
      </w:r>
      <w:r w:rsidR="00ED4EE3" w:rsidRPr="00080E5E">
        <w:rPr>
          <w:sz w:val="26"/>
          <w:szCs w:val="26"/>
        </w:rPr>
        <w:t xml:space="preserve">2 – </w:t>
      </w:r>
      <w:r w:rsidRPr="00080E5E">
        <w:rPr>
          <w:sz w:val="26"/>
          <w:szCs w:val="26"/>
        </w:rPr>
        <w:t>Динамика показателей системы теплоснабжения города Когалыма</w:t>
      </w:r>
      <w:r w:rsidR="00A96597" w:rsidRPr="00080E5E">
        <w:rPr>
          <w:sz w:val="26"/>
          <w:szCs w:val="26"/>
        </w:rPr>
        <w:t>, Гкал.</w:t>
      </w:r>
    </w:p>
    <w:p w14:paraId="7ADD4F65" w14:textId="77777777" w:rsidR="00EE24E0" w:rsidRPr="00080E5E" w:rsidRDefault="00EE24E0" w:rsidP="00985AB8">
      <w:pPr>
        <w:ind w:firstLine="851"/>
        <w:jc w:val="both"/>
        <w:rPr>
          <w:sz w:val="28"/>
          <w:szCs w:val="28"/>
        </w:rPr>
      </w:pPr>
    </w:p>
    <w:p w14:paraId="173BD765" w14:textId="77777777" w:rsidR="00EE24E0" w:rsidRPr="00080E5E" w:rsidRDefault="00EE24E0" w:rsidP="00985AB8">
      <w:pPr>
        <w:ind w:firstLine="851"/>
        <w:jc w:val="both"/>
        <w:rPr>
          <w:sz w:val="26"/>
          <w:szCs w:val="26"/>
        </w:rPr>
      </w:pPr>
      <w:r w:rsidRPr="00080E5E">
        <w:rPr>
          <w:sz w:val="26"/>
          <w:szCs w:val="26"/>
        </w:rPr>
        <w:t>Система теплоснабжения города Когалыма находится в ведении трёх эксплуатирующих организаций, а именно:</w:t>
      </w:r>
    </w:p>
    <w:p w14:paraId="6DC30159" w14:textId="620CAE05" w:rsidR="00EE24E0" w:rsidRPr="00080E5E" w:rsidRDefault="00EE24E0" w:rsidP="00416C12">
      <w:pPr>
        <w:ind w:firstLine="851"/>
        <w:jc w:val="both"/>
        <w:rPr>
          <w:sz w:val="26"/>
          <w:szCs w:val="26"/>
        </w:rPr>
      </w:pPr>
      <w:r w:rsidRPr="00080E5E">
        <w:rPr>
          <w:sz w:val="26"/>
          <w:szCs w:val="26"/>
        </w:rPr>
        <w:t xml:space="preserve">- ООО «КонцессКом»: </w:t>
      </w:r>
      <w:sdt>
        <w:sdtPr>
          <w:tag w:val="goog_rdk_5"/>
          <w:id w:val="-1888635376"/>
        </w:sdtPr>
        <w:sdtContent/>
      </w:sdt>
      <w:r w:rsidRPr="00080E5E">
        <w:rPr>
          <w:sz w:val="26"/>
          <w:szCs w:val="26"/>
        </w:rPr>
        <w:t xml:space="preserve">92,92 км </w:t>
      </w:r>
      <w:r w:rsidR="004B55A8" w:rsidRPr="00080E5E">
        <w:rPr>
          <w:sz w:val="26"/>
          <w:szCs w:val="26"/>
        </w:rPr>
        <w:t xml:space="preserve">сетей </w:t>
      </w:r>
      <w:r w:rsidRPr="00080E5E">
        <w:rPr>
          <w:sz w:val="26"/>
          <w:szCs w:val="26"/>
        </w:rPr>
        <w:t>в двухтрубном исполнении;</w:t>
      </w:r>
    </w:p>
    <w:p w14:paraId="6D17B45B" w14:textId="2E74CFAB" w:rsidR="00EE24E0" w:rsidRPr="00080E5E" w:rsidRDefault="00416C12" w:rsidP="00416C12">
      <w:pPr>
        <w:ind w:firstLine="851"/>
        <w:jc w:val="both"/>
        <w:rPr>
          <w:sz w:val="26"/>
          <w:szCs w:val="26"/>
        </w:rPr>
      </w:pPr>
      <w:r w:rsidRPr="00080E5E">
        <w:rPr>
          <w:sz w:val="26"/>
          <w:szCs w:val="26"/>
        </w:rPr>
        <w:t>- </w:t>
      </w:r>
      <w:r w:rsidR="00EE24E0" w:rsidRPr="00080E5E">
        <w:rPr>
          <w:sz w:val="26"/>
          <w:szCs w:val="26"/>
        </w:rPr>
        <w:t xml:space="preserve">ООО «ЛУКОЙЛ-Западная Сибирь»: 24,98 км </w:t>
      </w:r>
      <w:r w:rsidR="004B55A8" w:rsidRPr="00080E5E">
        <w:rPr>
          <w:sz w:val="26"/>
          <w:szCs w:val="26"/>
        </w:rPr>
        <w:t>сетей</w:t>
      </w:r>
      <w:r w:rsidRPr="00080E5E">
        <w:rPr>
          <w:sz w:val="26"/>
          <w:szCs w:val="26"/>
        </w:rPr>
        <w:t xml:space="preserve"> в двухтрубном</w:t>
      </w:r>
      <w:r w:rsidR="00EE24E0" w:rsidRPr="00080E5E">
        <w:rPr>
          <w:sz w:val="26"/>
          <w:szCs w:val="26"/>
        </w:rPr>
        <w:t xml:space="preserve"> исполнении;</w:t>
      </w:r>
    </w:p>
    <w:p w14:paraId="416EFF2B" w14:textId="35CD8BEB" w:rsidR="00EE24E0" w:rsidRPr="00080E5E" w:rsidRDefault="00EE24E0" w:rsidP="00985AB8">
      <w:pPr>
        <w:ind w:firstLine="851"/>
        <w:jc w:val="both"/>
        <w:rPr>
          <w:sz w:val="26"/>
          <w:szCs w:val="26"/>
        </w:rPr>
      </w:pPr>
      <w:r w:rsidRPr="00080E5E">
        <w:rPr>
          <w:sz w:val="26"/>
          <w:szCs w:val="26"/>
        </w:rPr>
        <w:t xml:space="preserve">- ООО «Горводоканал»: 2,19 км </w:t>
      </w:r>
      <w:r w:rsidR="004B55A8" w:rsidRPr="00080E5E">
        <w:rPr>
          <w:sz w:val="26"/>
          <w:szCs w:val="26"/>
        </w:rPr>
        <w:t xml:space="preserve">сетей </w:t>
      </w:r>
      <w:r w:rsidRPr="00080E5E">
        <w:rPr>
          <w:sz w:val="26"/>
          <w:szCs w:val="26"/>
        </w:rPr>
        <w:t>в двухтрубном исполнении.</w:t>
      </w:r>
    </w:p>
    <w:p w14:paraId="5A3FF50D" w14:textId="77777777" w:rsidR="00EE24E0" w:rsidRPr="00080E5E" w:rsidRDefault="00EE24E0" w:rsidP="00985AB8">
      <w:pPr>
        <w:ind w:firstLine="851"/>
        <w:jc w:val="both"/>
        <w:rPr>
          <w:sz w:val="26"/>
          <w:szCs w:val="26"/>
        </w:rPr>
      </w:pPr>
      <w:r w:rsidRPr="00080E5E">
        <w:rPr>
          <w:sz w:val="26"/>
          <w:szCs w:val="26"/>
        </w:rPr>
        <w:t xml:space="preserve">Все котельные оборудованы приборами коммерческого учета отпускаемой тепловой энергии. На всех теплоисточниках производится водоподготовка подпиточной воды. </w:t>
      </w:r>
    </w:p>
    <w:p w14:paraId="62A8EB28" w14:textId="24239C69" w:rsidR="00EE24E0" w:rsidRPr="00080E5E" w:rsidRDefault="00EE24E0" w:rsidP="00985AB8">
      <w:pPr>
        <w:ind w:firstLine="851"/>
        <w:jc w:val="both"/>
        <w:rPr>
          <w:sz w:val="26"/>
          <w:szCs w:val="26"/>
        </w:rPr>
      </w:pPr>
      <w:r w:rsidRPr="00080E5E">
        <w:rPr>
          <w:sz w:val="26"/>
          <w:szCs w:val="26"/>
        </w:rPr>
        <w:t>Основное топливо котельных − попутный (нефтепромысловый) газ Южно-Ягунского месторождения. Аварийное топливо − нефть Южно-Ягунского месторождения</w:t>
      </w:r>
      <w:r w:rsidR="000D665F" w:rsidRPr="00080E5E">
        <w:rPr>
          <w:sz w:val="26"/>
          <w:szCs w:val="26"/>
        </w:rPr>
        <w:t>.</w:t>
      </w:r>
      <w:r w:rsidRPr="00080E5E">
        <w:rPr>
          <w:sz w:val="26"/>
          <w:szCs w:val="26"/>
        </w:rPr>
        <w:t xml:space="preserve"> </w:t>
      </w:r>
    </w:p>
    <w:p w14:paraId="40D41181" w14:textId="77777777" w:rsidR="00F2766D" w:rsidRPr="00080E5E" w:rsidRDefault="00F2766D" w:rsidP="00985AB8">
      <w:pPr>
        <w:ind w:firstLine="851"/>
        <w:jc w:val="both"/>
        <w:rPr>
          <w:i/>
          <w:sz w:val="26"/>
          <w:szCs w:val="26"/>
        </w:rPr>
      </w:pPr>
    </w:p>
    <w:p w14:paraId="05524BE8" w14:textId="31EF2D56" w:rsidR="00EE24E0" w:rsidRPr="00080E5E" w:rsidRDefault="00EE24E0" w:rsidP="00985AB8">
      <w:pPr>
        <w:ind w:firstLine="851"/>
        <w:rPr>
          <w:b/>
          <w:i/>
          <w:sz w:val="26"/>
          <w:szCs w:val="26"/>
        </w:rPr>
      </w:pPr>
      <w:r w:rsidRPr="00080E5E">
        <w:rPr>
          <w:b/>
          <w:i/>
          <w:sz w:val="26"/>
          <w:szCs w:val="26"/>
        </w:rPr>
        <w:t>Газоснабжение</w:t>
      </w:r>
    </w:p>
    <w:p w14:paraId="4136A5C0" w14:textId="475F0FDB" w:rsidR="00AE1257" w:rsidRPr="00080E5E" w:rsidRDefault="00EE24E0" w:rsidP="00985AB8">
      <w:pPr>
        <w:ind w:firstLine="851"/>
        <w:jc w:val="both"/>
        <w:rPr>
          <w:sz w:val="26"/>
          <w:szCs w:val="26"/>
        </w:rPr>
      </w:pPr>
      <w:r w:rsidRPr="00080E5E">
        <w:rPr>
          <w:sz w:val="26"/>
          <w:szCs w:val="26"/>
        </w:rPr>
        <w:t xml:space="preserve">В городе Когалыме поставщиком газа является территориально-производственное предприятие «Когалымнефтегаз» ООО «ЛУКОЙЛ-Западная Сибирь», которое использует попутный нефтяной газ от Южно-Ягунской компрессорной станции. Газ транспортируется к пунктам редуцирования газа (ПРГ) </w:t>
      </w:r>
      <w:r w:rsidR="004B55A8" w:rsidRPr="00080E5E">
        <w:rPr>
          <w:sz w:val="26"/>
          <w:szCs w:val="26"/>
        </w:rPr>
        <w:t xml:space="preserve">в зоны </w:t>
      </w:r>
      <w:r w:rsidRPr="00080E5E">
        <w:rPr>
          <w:sz w:val="26"/>
          <w:szCs w:val="26"/>
        </w:rPr>
        <w:t>индивидуальной застройки и к</w:t>
      </w:r>
      <w:r w:rsidR="00AE1257" w:rsidRPr="00080E5E">
        <w:rPr>
          <w:sz w:val="26"/>
          <w:szCs w:val="26"/>
        </w:rPr>
        <w:t>оммунально-</w:t>
      </w:r>
      <w:r w:rsidR="004B55A8" w:rsidRPr="00080E5E">
        <w:rPr>
          <w:sz w:val="26"/>
          <w:szCs w:val="26"/>
        </w:rPr>
        <w:t>бытовым потребителям</w:t>
      </w:r>
      <w:r w:rsidR="00AE1257" w:rsidRPr="00080E5E">
        <w:rPr>
          <w:sz w:val="26"/>
          <w:szCs w:val="26"/>
        </w:rPr>
        <w:t xml:space="preserve">. </w:t>
      </w:r>
    </w:p>
    <w:p w14:paraId="68817F81" w14:textId="528106CA" w:rsidR="00EE24E0" w:rsidRPr="00080E5E" w:rsidRDefault="00EE24E0" w:rsidP="00985AB8">
      <w:pPr>
        <w:ind w:firstLine="851"/>
        <w:jc w:val="both"/>
        <w:rPr>
          <w:sz w:val="26"/>
          <w:szCs w:val="26"/>
        </w:rPr>
      </w:pPr>
      <w:r w:rsidRPr="00080E5E">
        <w:rPr>
          <w:sz w:val="26"/>
          <w:szCs w:val="26"/>
        </w:rPr>
        <w:t xml:space="preserve">Прокладка газопроводов в городе Когалыме подземная и наземная. Из-за </w:t>
      </w:r>
      <w:r w:rsidR="004B55A8" w:rsidRPr="00080E5E">
        <w:rPr>
          <w:sz w:val="26"/>
          <w:szCs w:val="26"/>
        </w:rPr>
        <w:t>слабой коррозии</w:t>
      </w:r>
      <w:r w:rsidR="00F70DCB" w:rsidRPr="00080E5E">
        <w:rPr>
          <w:sz w:val="26"/>
          <w:szCs w:val="26"/>
        </w:rPr>
        <w:t xml:space="preserve">, отсутствия </w:t>
      </w:r>
      <w:r w:rsidRPr="00080E5E">
        <w:rPr>
          <w:sz w:val="26"/>
          <w:szCs w:val="26"/>
        </w:rPr>
        <w:t>блуждающих токов</w:t>
      </w:r>
      <w:r w:rsidR="00416C12" w:rsidRPr="00080E5E">
        <w:rPr>
          <w:sz w:val="26"/>
          <w:szCs w:val="26"/>
        </w:rPr>
        <w:t xml:space="preserve"> в грунте</w:t>
      </w:r>
      <w:r w:rsidRPr="00080E5E">
        <w:rPr>
          <w:sz w:val="26"/>
          <w:szCs w:val="26"/>
        </w:rPr>
        <w:t xml:space="preserve"> состояние трубопроводов оценивается как удовлетворительное. </w:t>
      </w:r>
    </w:p>
    <w:p w14:paraId="4B056003" w14:textId="77777777" w:rsidR="00EE24E0" w:rsidRPr="00080E5E" w:rsidRDefault="00EE24E0" w:rsidP="00985AB8">
      <w:pPr>
        <w:ind w:firstLine="851"/>
        <w:jc w:val="both"/>
        <w:rPr>
          <w:sz w:val="26"/>
          <w:szCs w:val="26"/>
        </w:rPr>
      </w:pPr>
      <w:r w:rsidRPr="00080E5E">
        <w:rPr>
          <w:sz w:val="26"/>
          <w:szCs w:val="26"/>
        </w:rPr>
        <w:t>Общая динамика в отрасли газоснабжения характеризуется постоянным ростом потребления газа в городе Когалыме (</w:t>
      </w:r>
      <w:r w:rsidR="00ED4EE3" w:rsidRPr="00080E5E">
        <w:rPr>
          <w:sz w:val="26"/>
          <w:szCs w:val="26"/>
        </w:rPr>
        <w:t>рисунок 13</w:t>
      </w:r>
      <w:r w:rsidRPr="00080E5E">
        <w:rPr>
          <w:sz w:val="26"/>
          <w:szCs w:val="26"/>
        </w:rPr>
        <w:t>).</w:t>
      </w:r>
    </w:p>
    <w:p w14:paraId="28413F5D" w14:textId="77777777" w:rsidR="00AE1257" w:rsidRPr="00080E5E" w:rsidRDefault="00AE1257" w:rsidP="00985AB8">
      <w:pPr>
        <w:jc w:val="both"/>
        <w:rPr>
          <w:sz w:val="26"/>
          <w:szCs w:val="26"/>
        </w:rPr>
      </w:pPr>
    </w:p>
    <w:p w14:paraId="6A289851" w14:textId="77777777" w:rsidR="00EE24E0" w:rsidRPr="00080E5E" w:rsidRDefault="00EE24E0" w:rsidP="00985AB8">
      <w:pPr>
        <w:jc w:val="center"/>
        <w:rPr>
          <w:sz w:val="28"/>
          <w:szCs w:val="28"/>
        </w:rPr>
      </w:pPr>
      <w:r w:rsidRPr="00080E5E">
        <w:rPr>
          <w:noProof/>
        </w:rPr>
        <w:drawing>
          <wp:inline distT="0" distB="0" distL="0" distR="0" wp14:anchorId="5CC98241" wp14:editId="1940757E">
            <wp:extent cx="5524500" cy="22764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684AD8" w14:textId="5B2E9FF8" w:rsidR="00EE24E0" w:rsidRPr="00080E5E" w:rsidRDefault="00EE24E0" w:rsidP="00985AB8">
      <w:pPr>
        <w:ind w:firstLine="851"/>
        <w:jc w:val="both"/>
        <w:rPr>
          <w:sz w:val="26"/>
          <w:szCs w:val="26"/>
        </w:rPr>
      </w:pPr>
      <w:r w:rsidRPr="00080E5E">
        <w:rPr>
          <w:sz w:val="26"/>
          <w:szCs w:val="26"/>
        </w:rPr>
        <w:t>Рисунок 1</w:t>
      </w:r>
      <w:r w:rsidR="00ED4EE3" w:rsidRPr="00080E5E">
        <w:rPr>
          <w:sz w:val="26"/>
          <w:szCs w:val="26"/>
        </w:rPr>
        <w:t xml:space="preserve">3 – </w:t>
      </w:r>
      <w:r w:rsidRPr="00080E5E">
        <w:rPr>
          <w:sz w:val="26"/>
          <w:szCs w:val="26"/>
        </w:rPr>
        <w:t>Динамика показателей транспортировки газа населению, тыс. куб. м</w:t>
      </w:r>
    </w:p>
    <w:p w14:paraId="660C1E21" w14:textId="77777777" w:rsidR="00EE24E0" w:rsidRPr="00080E5E" w:rsidRDefault="00EE24E0" w:rsidP="00985AB8">
      <w:pPr>
        <w:ind w:firstLine="851"/>
        <w:jc w:val="both"/>
        <w:rPr>
          <w:sz w:val="26"/>
          <w:szCs w:val="26"/>
        </w:rPr>
      </w:pPr>
    </w:p>
    <w:p w14:paraId="79ECB3C6" w14:textId="76CB582C" w:rsidR="00EE24E0" w:rsidRPr="00080E5E" w:rsidRDefault="00EE24E0" w:rsidP="00985AB8">
      <w:pPr>
        <w:ind w:firstLine="851"/>
        <w:rPr>
          <w:b/>
          <w:i/>
          <w:sz w:val="26"/>
          <w:szCs w:val="26"/>
        </w:rPr>
      </w:pPr>
      <w:r w:rsidRPr="00080E5E">
        <w:rPr>
          <w:b/>
          <w:i/>
          <w:sz w:val="26"/>
          <w:szCs w:val="26"/>
        </w:rPr>
        <w:t>Электроснабжение</w:t>
      </w:r>
    </w:p>
    <w:p w14:paraId="08B9A054" w14:textId="17EEC87F" w:rsidR="00EE24E0" w:rsidRPr="00080E5E" w:rsidRDefault="00F70DCB" w:rsidP="00985AB8">
      <w:pPr>
        <w:ind w:firstLine="851"/>
        <w:jc w:val="both"/>
        <w:rPr>
          <w:sz w:val="26"/>
          <w:szCs w:val="26"/>
        </w:rPr>
      </w:pPr>
      <w:r w:rsidRPr="00080E5E">
        <w:rPr>
          <w:sz w:val="26"/>
          <w:szCs w:val="26"/>
        </w:rPr>
        <w:t>В сфере э</w:t>
      </w:r>
      <w:r w:rsidR="00EE24E0" w:rsidRPr="00080E5E">
        <w:rPr>
          <w:sz w:val="26"/>
          <w:szCs w:val="26"/>
        </w:rPr>
        <w:t>лектроснабжени</w:t>
      </w:r>
      <w:r w:rsidRPr="00080E5E">
        <w:rPr>
          <w:sz w:val="26"/>
          <w:szCs w:val="26"/>
        </w:rPr>
        <w:t>я</w:t>
      </w:r>
      <w:r w:rsidR="00EE24E0" w:rsidRPr="00080E5E">
        <w:rPr>
          <w:sz w:val="26"/>
          <w:szCs w:val="26"/>
        </w:rPr>
        <w:t xml:space="preserve"> города Когалыма </w:t>
      </w:r>
      <w:r w:rsidRPr="00080E5E">
        <w:rPr>
          <w:sz w:val="26"/>
          <w:szCs w:val="26"/>
        </w:rPr>
        <w:t xml:space="preserve">стоят задачи сохранения </w:t>
      </w:r>
      <w:r w:rsidR="00EE24E0" w:rsidRPr="00080E5E">
        <w:rPr>
          <w:sz w:val="26"/>
          <w:szCs w:val="26"/>
        </w:rPr>
        <w:t xml:space="preserve">действующей системы, </w:t>
      </w:r>
      <w:r w:rsidRPr="00080E5E">
        <w:rPr>
          <w:sz w:val="26"/>
          <w:szCs w:val="26"/>
        </w:rPr>
        <w:t xml:space="preserve">поддержания </w:t>
      </w:r>
      <w:r w:rsidR="00EE24E0" w:rsidRPr="00080E5E">
        <w:rPr>
          <w:sz w:val="26"/>
          <w:szCs w:val="26"/>
        </w:rPr>
        <w:t xml:space="preserve">ее в надлежащем техническом состоянии и </w:t>
      </w:r>
      <w:r w:rsidRPr="00080E5E">
        <w:rPr>
          <w:sz w:val="26"/>
          <w:szCs w:val="26"/>
        </w:rPr>
        <w:t xml:space="preserve">развития </w:t>
      </w:r>
      <w:r w:rsidR="00EE24E0" w:rsidRPr="00080E5E">
        <w:rPr>
          <w:sz w:val="26"/>
          <w:szCs w:val="26"/>
        </w:rPr>
        <w:t xml:space="preserve">сетевого хозяйства в части строительства новых объектов жилищного </w:t>
      </w:r>
      <w:r w:rsidR="00ED4EE3" w:rsidRPr="00080E5E">
        <w:rPr>
          <w:sz w:val="26"/>
          <w:szCs w:val="26"/>
        </w:rPr>
        <w:t>и социально-бытового назначения</w:t>
      </w:r>
      <w:r w:rsidR="00EE24E0" w:rsidRPr="00080E5E">
        <w:rPr>
          <w:sz w:val="26"/>
          <w:szCs w:val="26"/>
        </w:rPr>
        <w:t xml:space="preserve"> (</w:t>
      </w:r>
      <w:r w:rsidR="00ED4EE3" w:rsidRPr="00080E5E">
        <w:rPr>
          <w:sz w:val="26"/>
          <w:szCs w:val="26"/>
        </w:rPr>
        <w:t>рисунок 14</w:t>
      </w:r>
      <w:r w:rsidR="00EE24E0" w:rsidRPr="00080E5E">
        <w:rPr>
          <w:sz w:val="26"/>
          <w:szCs w:val="26"/>
        </w:rPr>
        <w:t>).</w:t>
      </w:r>
    </w:p>
    <w:p w14:paraId="5448717C" w14:textId="77777777" w:rsidR="00EE24E0" w:rsidRPr="00080E5E" w:rsidRDefault="00EE24E0" w:rsidP="00985AB8">
      <w:pPr>
        <w:ind w:firstLine="851"/>
        <w:jc w:val="both"/>
        <w:rPr>
          <w:sz w:val="26"/>
          <w:szCs w:val="26"/>
        </w:rPr>
      </w:pPr>
    </w:p>
    <w:p w14:paraId="7A367A02" w14:textId="77777777" w:rsidR="00ED4EE3" w:rsidRPr="00080E5E" w:rsidRDefault="00ED4EE3" w:rsidP="00985AB8">
      <w:pPr>
        <w:jc w:val="center"/>
        <w:rPr>
          <w:sz w:val="26"/>
          <w:szCs w:val="26"/>
        </w:rPr>
      </w:pPr>
      <w:r w:rsidRPr="00080E5E">
        <w:rPr>
          <w:noProof/>
        </w:rPr>
        <w:drawing>
          <wp:inline distT="0" distB="0" distL="0" distR="0" wp14:anchorId="69A3642C" wp14:editId="3BBDB2CF">
            <wp:extent cx="5274310" cy="2568539"/>
            <wp:effectExtent l="0" t="0" r="2540" b="3810"/>
            <wp:docPr id="1410" name="Диаграмма 1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F3A85F" w14:textId="64A617C3" w:rsidR="00ED4EE3" w:rsidRPr="00080E5E" w:rsidRDefault="00ED4EE3" w:rsidP="00985AB8">
      <w:pPr>
        <w:ind w:firstLine="851"/>
        <w:jc w:val="both"/>
        <w:rPr>
          <w:sz w:val="26"/>
          <w:szCs w:val="26"/>
        </w:rPr>
      </w:pPr>
      <w:r w:rsidRPr="00080E5E">
        <w:rPr>
          <w:sz w:val="26"/>
          <w:szCs w:val="26"/>
        </w:rPr>
        <w:t xml:space="preserve">Рисунок 14 – Динамика показателей реализации электрической энергии в городе Когалыме, млн. кВт/час </w:t>
      </w:r>
    </w:p>
    <w:p w14:paraId="1C8F11EA" w14:textId="77777777" w:rsidR="00EE24E0" w:rsidRPr="00080E5E" w:rsidRDefault="00EE24E0" w:rsidP="00985AB8">
      <w:pPr>
        <w:jc w:val="both"/>
        <w:rPr>
          <w:sz w:val="26"/>
          <w:szCs w:val="26"/>
        </w:rPr>
      </w:pPr>
    </w:p>
    <w:p w14:paraId="37AF09D6" w14:textId="28BCD89C" w:rsidR="00EE24E0" w:rsidRPr="00080E5E" w:rsidRDefault="00EE24E0" w:rsidP="00985AB8">
      <w:pPr>
        <w:ind w:firstLine="851"/>
        <w:jc w:val="both"/>
        <w:rPr>
          <w:sz w:val="26"/>
          <w:szCs w:val="26"/>
        </w:rPr>
      </w:pPr>
      <w:r w:rsidRPr="00080E5E">
        <w:rPr>
          <w:sz w:val="26"/>
          <w:szCs w:val="26"/>
        </w:rPr>
        <w:t xml:space="preserve">Электроснабжение города Когалыма </w:t>
      </w:r>
      <w:r w:rsidR="00F70DCB" w:rsidRPr="00080E5E">
        <w:rPr>
          <w:sz w:val="26"/>
          <w:szCs w:val="26"/>
        </w:rPr>
        <w:t>для обеспечения</w:t>
      </w:r>
      <w:r w:rsidRPr="00080E5E">
        <w:rPr>
          <w:sz w:val="26"/>
          <w:szCs w:val="26"/>
        </w:rPr>
        <w:t xml:space="preserve"> наружного освещения с 2019 года осуществляет «Газпром энергосбыт Тюмень</w:t>
      </w:r>
      <w:r w:rsidR="005065AD" w:rsidRPr="00080E5E">
        <w:rPr>
          <w:sz w:val="26"/>
          <w:szCs w:val="26"/>
        </w:rPr>
        <w:t>», а в 2</w:t>
      </w:r>
      <w:r w:rsidRPr="00080E5E">
        <w:rPr>
          <w:sz w:val="26"/>
          <w:szCs w:val="26"/>
        </w:rPr>
        <w:t>013</w:t>
      </w:r>
      <w:r w:rsidR="00F70DCB" w:rsidRPr="00080E5E">
        <w:rPr>
          <w:sz w:val="26"/>
          <w:szCs w:val="26"/>
        </w:rPr>
        <w:t>–</w:t>
      </w:r>
      <w:r w:rsidRPr="00080E5E">
        <w:rPr>
          <w:sz w:val="26"/>
          <w:szCs w:val="26"/>
        </w:rPr>
        <w:t>2018 г</w:t>
      </w:r>
      <w:r w:rsidR="005065AD" w:rsidRPr="00080E5E">
        <w:rPr>
          <w:sz w:val="26"/>
          <w:szCs w:val="26"/>
        </w:rPr>
        <w:t>одах</w:t>
      </w:r>
      <w:r w:rsidRPr="00080E5E">
        <w:rPr>
          <w:sz w:val="26"/>
          <w:szCs w:val="26"/>
        </w:rPr>
        <w:t xml:space="preserve"> </w:t>
      </w:r>
      <w:r w:rsidR="00F70DCB" w:rsidRPr="00080E5E">
        <w:rPr>
          <w:sz w:val="26"/>
          <w:szCs w:val="26"/>
        </w:rPr>
        <w:t xml:space="preserve">– </w:t>
      </w:r>
      <w:r w:rsidRPr="00080E5E">
        <w:rPr>
          <w:sz w:val="26"/>
          <w:szCs w:val="26"/>
        </w:rPr>
        <w:t>ООО «Тюм</w:t>
      </w:r>
      <w:r w:rsidR="005065AD" w:rsidRPr="00080E5E">
        <w:rPr>
          <w:sz w:val="26"/>
          <w:szCs w:val="26"/>
        </w:rPr>
        <w:t>енская энергосбытовая компания»</w:t>
      </w:r>
      <w:r w:rsidRPr="00080E5E">
        <w:rPr>
          <w:sz w:val="26"/>
          <w:szCs w:val="26"/>
        </w:rPr>
        <w:t>, как гарантирующий поставщик.</w:t>
      </w:r>
    </w:p>
    <w:p w14:paraId="511929B0" w14:textId="29508F88" w:rsidR="00EE24E0" w:rsidRPr="00080E5E" w:rsidRDefault="00EE24E0" w:rsidP="00985AB8">
      <w:pPr>
        <w:pBdr>
          <w:top w:val="nil"/>
          <w:left w:val="nil"/>
          <w:bottom w:val="nil"/>
          <w:right w:val="nil"/>
          <w:between w:val="nil"/>
        </w:pBdr>
        <w:ind w:firstLine="851"/>
        <w:jc w:val="both"/>
        <w:rPr>
          <w:sz w:val="26"/>
          <w:szCs w:val="26"/>
        </w:rPr>
      </w:pPr>
      <w:r w:rsidRPr="00080E5E">
        <w:rPr>
          <w:sz w:val="26"/>
          <w:szCs w:val="26"/>
        </w:rPr>
        <w:t>Надежное, бесперебойное энергоснабжение жилого фонда, объектов социальной инфраструктуры, промышленных зон, а также техническое обслуживание и ремонт электрооборудования наружного освещения и светофорных объектов города Когалыма ос</w:t>
      </w:r>
      <w:r w:rsidR="00AE1257" w:rsidRPr="00080E5E">
        <w:rPr>
          <w:sz w:val="26"/>
          <w:szCs w:val="26"/>
        </w:rPr>
        <w:t>уществляет ОАО «ЮТЭК</w:t>
      </w:r>
      <w:r w:rsidR="00F70DCB" w:rsidRPr="00080E5E">
        <w:rPr>
          <w:sz w:val="26"/>
          <w:szCs w:val="26"/>
        </w:rPr>
        <w:t>-</w:t>
      </w:r>
      <w:r w:rsidR="00AE1257" w:rsidRPr="00080E5E">
        <w:rPr>
          <w:sz w:val="26"/>
          <w:szCs w:val="26"/>
        </w:rPr>
        <w:t>Когалым».</w:t>
      </w:r>
    </w:p>
    <w:p w14:paraId="4D6121B3" w14:textId="4539D319" w:rsidR="00EE24E0" w:rsidRPr="00080E5E" w:rsidRDefault="00EE24E0" w:rsidP="00985AB8">
      <w:pPr>
        <w:ind w:firstLine="851"/>
        <w:jc w:val="both"/>
        <w:rPr>
          <w:sz w:val="26"/>
          <w:szCs w:val="26"/>
        </w:rPr>
      </w:pPr>
      <w:r w:rsidRPr="00080E5E">
        <w:rPr>
          <w:sz w:val="26"/>
          <w:szCs w:val="26"/>
        </w:rPr>
        <w:t xml:space="preserve">В </w:t>
      </w:r>
      <w:r w:rsidR="00F70DCB" w:rsidRPr="00080E5E">
        <w:rPr>
          <w:sz w:val="26"/>
          <w:szCs w:val="26"/>
        </w:rPr>
        <w:t xml:space="preserve">сфере </w:t>
      </w:r>
      <w:r w:rsidRPr="00080E5E">
        <w:rPr>
          <w:sz w:val="26"/>
          <w:szCs w:val="26"/>
        </w:rPr>
        <w:t xml:space="preserve">электроснабжения приоритетной задачей является строительство еще одной опорной понижающей подстанции </w:t>
      </w:r>
      <w:r w:rsidR="00F70DCB" w:rsidRPr="00080E5E">
        <w:rPr>
          <w:sz w:val="26"/>
          <w:szCs w:val="26"/>
        </w:rPr>
        <w:t xml:space="preserve">в системе </w:t>
      </w:r>
      <w:r w:rsidRPr="00080E5E">
        <w:rPr>
          <w:sz w:val="26"/>
          <w:szCs w:val="26"/>
        </w:rPr>
        <w:t>электрических сетей в дополнение к подстанциям «Инга» и «Южная», соединенных между собой распределительной сетью.</w:t>
      </w:r>
    </w:p>
    <w:p w14:paraId="2E2CC7C1" w14:textId="77777777" w:rsidR="00283E43" w:rsidRPr="00080E5E" w:rsidRDefault="00283E43" w:rsidP="00985AB8">
      <w:pPr>
        <w:ind w:firstLine="851"/>
        <w:jc w:val="both"/>
        <w:rPr>
          <w:b/>
          <w:i/>
          <w:sz w:val="26"/>
          <w:szCs w:val="26"/>
        </w:rPr>
      </w:pPr>
    </w:p>
    <w:p w14:paraId="2256A4EC" w14:textId="77777777" w:rsidR="00EE24E0" w:rsidRPr="00080E5E" w:rsidRDefault="00EE24E0" w:rsidP="00985AB8">
      <w:pPr>
        <w:ind w:firstLine="851"/>
        <w:jc w:val="both"/>
        <w:rPr>
          <w:b/>
          <w:i/>
          <w:sz w:val="26"/>
          <w:szCs w:val="26"/>
        </w:rPr>
      </w:pPr>
      <w:r w:rsidRPr="00080E5E">
        <w:rPr>
          <w:b/>
          <w:i/>
          <w:sz w:val="26"/>
          <w:szCs w:val="26"/>
        </w:rPr>
        <w:t>Управление жилищным фондом</w:t>
      </w:r>
    </w:p>
    <w:p w14:paraId="7101C3DA" w14:textId="30A57A33" w:rsidR="00EE24E0" w:rsidRPr="00080E5E" w:rsidRDefault="00EE24E0" w:rsidP="00985AB8">
      <w:pPr>
        <w:ind w:firstLine="851"/>
        <w:jc w:val="both"/>
        <w:rPr>
          <w:sz w:val="26"/>
          <w:szCs w:val="26"/>
        </w:rPr>
      </w:pPr>
      <w:r w:rsidRPr="00080E5E">
        <w:rPr>
          <w:sz w:val="26"/>
          <w:szCs w:val="26"/>
        </w:rPr>
        <w:t>В городе Когалыме работает</w:t>
      </w:r>
      <w:sdt>
        <w:sdtPr>
          <w:tag w:val="goog_rdk_7"/>
          <w:id w:val="-1970652186"/>
        </w:sdtPr>
        <w:sdtContent/>
      </w:sdt>
      <w:r w:rsidRPr="00080E5E">
        <w:rPr>
          <w:sz w:val="26"/>
          <w:szCs w:val="26"/>
        </w:rPr>
        <w:t xml:space="preserve"> 8 управляющих компаний в сфере ЖКХ</w:t>
      </w:r>
      <w:r w:rsidR="00F70DCB" w:rsidRPr="00080E5E">
        <w:rPr>
          <w:sz w:val="26"/>
          <w:szCs w:val="26"/>
        </w:rPr>
        <w:t>, в ведении</w:t>
      </w:r>
      <w:r w:rsidRPr="00080E5E">
        <w:rPr>
          <w:sz w:val="26"/>
          <w:szCs w:val="26"/>
        </w:rPr>
        <w:t xml:space="preserve"> которых </w:t>
      </w:r>
      <w:r w:rsidR="00F70DCB" w:rsidRPr="00080E5E">
        <w:rPr>
          <w:sz w:val="26"/>
          <w:szCs w:val="26"/>
        </w:rPr>
        <w:t xml:space="preserve">находятся </w:t>
      </w:r>
      <w:r w:rsidRPr="00080E5E">
        <w:rPr>
          <w:sz w:val="26"/>
          <w:szCs w:val="26"/>
        </w:rPr>
        <w:t>382 многоквартирных дома, площадью 109</w:t>
      </w:r>
      <w:r w:rsidR="00EC48C4" w:rsidRPr="00080E5E">
        <w:rPr>
          <w:sz w:val="26"/>
          <w:szCs w:val="26"/>
        </w:rPr>
        <w:t>8,1</w:t>
      </w:r>
      <w:r w:rsidR="00BA7D6A" w:rsidRPr="00080E5E">
        <w:rPr>
          <w:sz w:val="26"/>
          <w:szCs w:val="26"/>
        </w:rPr>
        <w:t xml:space="preserve"> тыс.</w:t>
      </w:r>
      <w:r w:rsidRPr="00080E5E">
        <w:rPr>
          <w:sz w:val="26"/>
          <w:szCs w:val="26"/>
        </w:rPr>
        <w:t>  кв</w:t>
      </w:r>
      <w:r w:rsidR="00BA7D6A" w:rsidRPr="00080E5E">
        <w:rPr>
          <w:sz w:val="26"/>
          <w:szCs w:val="26"/>
        </w:rPr>
        <w:t>.</w:t>
      </w:r>
      <w:r w:rsidR="00F70DCB" w:rsidRPr="00080E5E">
        <w:rPr>
          <w:sz w:val="26"/>
          <w:szCs w:val="26"/>
        </w:rPr>
        <w:t xml:space="preserve"> м</w:t>
      </w:r>
      <w:r w:rsidRPr="00080E5E">
        <w:rPr>
          <w:sz w:val="26"/>
          <w:szCs w:val="26"/>
        </w:rPr>
        <w:t xml:space="preserve">.  </w:t>
      </w:r>
      <w:r w:rsidR="00F70DCB" w:rsidRPr="00080E5E">
        <w:rPr>
          <w:sz w:val="26"/>
          <w:szCs w:val="26"/>
        </w:rPr>
        <w:t xml:space="preserve">Деятельность двух созданных в городе ТСЖ </w:t>
      </w:r>
      <w:r w:rsidRPr="00080E5E">
        <w:rPr>
          <w:sz w:val="26"/>
          <w:szCs w:val="26"/>
        </w:rPr>
        <w:t xml:space="preserve">была прекращена. </w:t>
      </w:r>
    </w:p>
    <w:p w14:paraId="6BC38564" w14:textId="73AF6FB8" w:rsidR="00EE24E0" w:rsidRPr="00080E5E" w:rsidRDefault="00EE24E0" w:rsidP="00985AB8">
      <w:pPr>
        <w:ind w:firstLine="851"/>
        <w:jc w:val="both"/>
        <w:rPr>
          <w:sz w:val="26"/>
          <w:szCs w:val="26"/>
        </w:rPr>
      </w:pPr>
      <w:r w:rsidRPr="00080E5E">
        <w:rPr>
          <w:sz w:val="26"/>
          <w:szCs w:val="26"/>
        </w:rPr>
        <w:t>В городе Когалыме наблюдается положительная динамика в</w:t>
      </w:r>
      <w:r w:rsidR="00283E43" w:rsidRPr="00080E5E">
        <w:rPr>
          <w:sz w:val="26"/>
          <w:szCs w:val="26"/>
        </w:rPr>
        <w:t xml:space="preserve"> сфере жилищного строительства</w:t>
      </w:r>
      <w:r w:rsidR="00BA7D6A" w:rsidRPr="00080E5E">
        <w:rPr>
          <w:sz w:val="26"/>
          <w:szCs w:val="26"/>
        </w:rPr>
        <w:t xml:space="preserve"> </w:t>
      </w:r>
      <w:r w:rsidR="00F70DCB" w:rsidRPr="00080E5E">
        <w:rPr>
          <w:sz w:val="26"/>
          <w:szCs w:val="26"/>
        </w:rPr>
        <w:t>(</w:t>
      </w:r>
      <w:r w:rsidRPr="00080E5E">
        <w:rPr>
          <w:sz w:val="26"/>
          <w:szCs w:val="26"/>
        </w:rPr>
        <w:t>рисун</w:t>
      </w:r>
      <w:r w:rsidR="00F70DCB" w:rsidRPr="00080E5E">
        <w:rPr>
          <w:sz w:val="26"/>
          <w:szCs w:val="26"/>
        </w:rPr>
        <w:t>ок</w:t>
      </w:r>
      <w:r w:rsidR="00AE1257" w:rsidRPr="00080E5E">
        <w:rPr>
          <w:sz w:val="26"/>
          <w:szCs w:val="26"/>
        </w:rPr>
        <w:t xml:space="preserve"> </w:t>
      </w:r>
      <w:r w:rsidRPr="00080E5E">
        <w:rPr>
          <w:sz w:val="26"/>
          <w:szCs w:val="26"/>
        </w:rPr>
        <w:t>1</w:t>
      </w:r>
      <w:r w:rsidR="00ED4EE3" w:rsidRPr="00080E5E">
        <w:rPr>
          <w:sz w:val="26"/>
          <w:szCs w:val="26"/>
        </w:rPr>
        <w:t>5</w:t>
      </w:r>
      <w:r w:rsidR="00F70DCB" w:rsidRPr="00080E5E">
        <w:rPr>
          <w:sz w:val="26"/>
          <w:szCs w:val="26"/>
        </w:rPr>
        <w:t>)</w:t>
      </w:r>
      <w:r w:rsidRPr="00080E5E">
        <w:rPr>
          <w:sz w:val="26"/>
          <w:szCs w:val="26"/>
        </w:rPr>
        <w:t>.</w:t>
      </w:r>
    </w:p>
    <w:p w14:paraId="46E14FA1" w14:textId="77777777" w:rsidR="00EE24E0" w:rsidRPr="00080E5E" w:rsidRDefault="00EE24E0" w:rsidP="00985AB8">
      <w:pPr>
        <w:ind w:firstLine="680"/>
        <w:jc w:val="both"/>
        <w:rPr>
          <w:ins w:id="12" w:author="Fidv" w:date="2024-01-30T10:29:00Z"/>
          <w:sz w:val="28"/>
          <w:szCs w:val="28"/>
        </w:rPr>
      </w:pPr>
    </w:p>
    <w:p w14:paraId="145C8D7E" w14:textId="16CBD059" w:rsidR="00EC48C4" w:rsidRPr="00080E5E" w:rsidRDefault="00EC48C4" w:rsidP="00985AB8">
      <w:pPr>
        <w:ind w:firstLine="680"/>
        <w:jc w:val="both"/>
        <w:rPr>
          <w:ins w:id="13" w:author="Fidv" w:date="2024-01-30T10:29:00Z"/>
          <w:sz w:val="28"/>
          <w:szCs w:val="28"/>
        </w:rPr>
      </w:pPr>
      <w:r w:rsidRPr="00080E5E">
        <w:rPr>
          <w:sz w:val="28"/>
          <w:szCs w:val="28"/>
        </w:rPr>
        <w:object w:dxaOrig="7212" w:dyaOrig="4332" w14:anchorId="38C0D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1pt;height:244.55pt" o:ole="">
            <v:imagedata r:id="rId24" o:title=""/>
          </v:shape>
          <o:OLEObject Type="Embed" ProgID="StaticMetafile" ShapeID="_x0000_i1025" DrawAspect="Content" ObjectID="_1770617410" r:id="rId25"/>
        </w:object>
      </w:r>
    </w:p>
    <w:p w14:paraId="63264976" w14:textId="5CDC3BFF" w:rsidR="00EE24E0" w:rsidRPr="00080E5E" w:rsidRDefault="00EE24E0" w:rsidP="00985AB8">
      <w:pPr>
        <w:ind w:firstLine="680"/>
        <w:jc w:val="both"/>
        <w:rPr>
          <w:sz w:val="26"/>
          <w:szCs w:val="26"/>
        </w:rPr>
      </w:pPr>
      <w:r w:rsidRPr="00080E5E">
        <w:rPr>
          <w:sz w:val="26"/>
          <w:szCs w:val="26"/>
        </w:rPr>
        <w:t>Рисунок 1</w:t>
      </w:r>
      <w:r w:rsidR="00ED4EE3" w:rsidRPr="00080E5E">
        <w:rPr>
          <w:sz w:val="26"/>
          <w:szCs w:val="26"/>
        </w:rPr>
        <w:t xml:space="preserve">5 – </w:t>
      </w:r>
      <w:r w:rsidRPr="00080E5E">
        <w:rPr>
          <w:sz w:val="26"/>
          <w:szCs w:val="26"/>
        </w:rPr>
        <w:t xml:space="preserve">Динамика жилищного фонда города Когалыма, тыс. </w:t>
      </w:r>
      <w:r w:rsidR="000E0E7F" w:rsidRPr="00080E5E">
        <w:rPr>
          <w:sz w:val="26"/>
          <w:szCs w:val="26"/>
        </w:rPr>
        <w:t xml:space="preserve">кв. </w:t>
      </w:r>
      <w:r w:rsidRPr="00080E5E">
        <w:rPr>
          <w:sz w:val="26"/>
          <w:szCs w:val="26"/>
        </w:rPr>
        <w:t xml:space="preserve">м </w:t>
      </w:r>
    </w:p>
    <w:p w14:paraId="4EDD2ED3" w14:textId="77777777" w:rsidR="00EE24E0" w:rsidRPr="00080E5E" w:rsidRDefault="00EE24E0" w:rsidP="00985AB8">
      <w:pPr>
        <w:ind w:firstLine="680"/>
        <w:jc w:val="both"/>
        <w:rPr>
          <w:sz w:val="28"/>
          <w:szCs w:val="28"/>
        </w:rPr>
      </w:pPr>
    </w:p>
    <w:p w14:paraId="165A3144" w14:textId="19E0B654" w:rsidR="00EE24E0" w:rsidRPr="00080E5E" w:rsidRDefault="00EE24E0" w:rsidP="00985AB8">
      <w:pPr>
        <w:ind w:firstLine="851"/>
        <w:jc w:val="both"/>
        <w:rPr>
          <w:sz w:val="26"/>
          <w:szCs w:val="26"/>
        </w:rPr>
      </w:pPr>
      <w:r w:rsidRPr="00080E5E">
        <w:rPr>
          <w:sz w:val="26"/>
          <w:szCs w:val="26"/>
        </w:rPr>
        <w:t>Статистика фонда капитального ремонта многоквартирных домов показывает высокий уровень собираемости взносов по городу Когалыму на уровне 95-96%.</w:t>
      </w:r>
    </w:p>
    <w:p w14:paraId="1D20C4AA" w14:textId="77777777" w:rsidR="00AE1257" w:rsidRPr="00080E5E" w:rsidRDefault="00AE1257" w:rsidP="00985AB8">
      <w:pPr>
        <w:ind w:firstLine="851"/>
        <w:jc w:val="both"/>
        <w:rPr>
          <w:sz w:val="26"/>
          <w:szCs w:val="26"/>
        </w:rPr>
      </w:pPr>
    </w:p>
    <w:p w14:paraId="0D2561C3" w14:textId="77777777" w:rsidR="00562480" w:rsidRPr="00080E5E" w:rsidRDefault="00562480" w:rsidP="00985AB8">
      <w:pPr>
        <w:pStyle w:val="1"/>
        <w:spacing w:before="0" w:line="240" w:lineRule="auto"/>
        <w:ind w:firstLine="851"/>
        <w:jc w:val="both"/>
        <w:rPr>
          <w:rFonts w:ascii="Times New Roman" w:eastAsia="Times New Roman" w:hAnsi="Times New Roman" w:cs="Times New Roman"/>
          <w:color w:val="000000"/>
          <w:sz w:val="26"/>
          <w:szCs w:val="26"/>
        </w:rPr>
      </w:pPr>
      <w:bookmarkStart w:id="14" w:name="_Toc155814612"/>
      <w:r w:rsidRPr="00080E5E">
        <w:rPr>
          <w:rFonts w:ascii="Times New Roman" w:eastAsia="Times New Roman" w:hAnsi="Times New Roman" w:cs="Times New Roman"/>
          <w:color w:val="000000"/>
          <w:sz w:val="26"/>
          <w:szCs w:val="26"/>
        </w:rPr>
        <w:t>2.5. Агропромышленный комплекс</w:t>
      </w:r>
      <w:bookmarkEnd w:id="14"/>
    </w:p>
    <w:p w14:paraId="6E242B90" w14:textId="5DFAA8CA" w:rsidR="00562480" w:rsidRPr="00080E5E" w:rsidRDefault="00562480" w:rsidP="00985AB8">
      <w:pPr>
        <w:ind w:firstLine="851"/>
        <w:jc w:val="both"/>
        <w:rPr>
          <w:sz w:val="26"/>
          <w:szCs w:val="26"/>
        </w:rPr>
      </w:pPr>
      <w:r w:rsidRPr="00080E5E">
        <w:rPr>
          <w:sz w:val="26"/>
          <w:szCs w:val="26"/>
        </w:rPr>
        <w:t xml:space="preserve">Агропромышленный комплекс города Когалыма характеризуется ростом объема производства </w:t>
      </w:r>
      <w:r w:rsidR="000E0E7F" w:rsidRPr="00080E5E">
        <w:rPr>
          <w:sz w:val="26"/>
          <w:szCs w:val="26"/>
        </w:rPr>
        <w:t xml:space="preserve">сельскохозяйственной </w:t>
      </w:r>
      <w:r w:rsidRPr="00080E5E">
        <w:rPr>
          <w:sz w:val="26"/>
          <w:szCs w:val="26"/>
        </w:rPr>
        <w:t>продукции всех категорий (</w:t>
      </w:r>
      <w:r w:rsidR="000E0E7F" w:rsidRPr="00080E5E">
        <w:rPr>
          <w:sz w:val="26"/>
          <w:szCs w:val="26"/>
        </w:rPr>
        <w:t xml:space="preserve">рисунок </w:t>
      </w:r>
      <w:r w:rsidRPr="00080E5E">
        <w:rPr>
          <w:sz w:val="26"/>
          <w:szCs w:val="26"/>
        </w:rPr>
        <w:t>1</w:t>
      </w:r>
      <w:r w:rsidR="00ED4EE3" w:rsidRPr="00080E5E">
        <w:rPr>
          <w:sz w:val="26"/>
          <w:szCs w:val="26"/>
        </w:rPr>
        <w:t>6</w:t>
      </w:r>
      <w:r w:rsidRPr="00080E5E">
        <w:rPr>
          <w:sz w:val="26"/>
          <w:szCs w:val="26"/>
        </w:rPr>
        <w:t>).</w:t>
      </w:r>
    </w:p>
    <w:p w14:paraId="7CA81637" w14:textId="77777777" w:rsidR="00562480" w:rsidRPr="00080E5E" w:rsidRDefault="00562480" w:rsidP="00985AB8">
      <w:pPr>
        <w:ind w:firstLine="851"/>
        <w:jc w:val="both"/>
        <w:rPr>
          <w:sz w:val="28"/>
          <w:szCs w:val="28"/>
        </w:rPr>
      </w:pPr>
    </w:p>
    <w:p w14:paraId="57693331" w14:textId="77777777" w:rsidR="00562480" w:rsidRPr="00080E5E" w:rsidRDefault="00562480" w:rsidP="00985AB8">
      <w:pPr>
        <w:jc w:val="center"/>
        <w:rPr>
          <w:sz w:val="28"/>
          <w:szCs w:val="28"/>
        </w:rPr>
      </w:pPr>
      <w:r w:rsidRPr="00080E5E">
        <w:rPr>
          <w:noProof/>
          <w:sz w:val="24"/>
          <w:szCs w:val="24"/>
        </w:rPr>
        <w:drawing>
          <wp:inline distT="0" distB="0" distL="0" distR="0" wp14:anchorId="664241D3" wp14:editId="3EFD3B9B">
            <wp:extent cx="5251970" cy="2324100"/>
            <wp:effectExtent l="0" t="0" r="6350" b="0"/>
            <wp:docPr id="1322945961" name="Диаграмма 13229459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F5BDC4" w14:textId="7FEE1099" w:rsidR="00562480" w:rsidRPr="00080E5E" w:rsidRDefault="00562480" w:rsidP="00985AB8">
      <w:pPr>
        <w:ind w:firstLine="851"/>
        <w:jc w:val="both"/>
        <w:rPr>
          <w:color w:val="000000"/>
          <w:sz w:val="26"/>
          <w:szCs w:val="26"/>
        </w:rPr>
      </w:pPr>
      <w:r w:rsidRPr="00080E5E">
        <w:rPr>
          <w:color w:val="000000"/>
          <w:sz w:val="26"/>
          <w:szCs w:val="26"/>
        </w:rPr>
        <w:t xml:space="preserve">Рисунок </w:t>
      </w:r>
      <w:r w:rsidR="00ED4EE3" w:rsidRPr="00080E5E">
        <w:rPr>
          <w:color w:val="000000"/>
          <w:sz w:val="26"/>
          <w:szCs w:val="26"/>
        </w:rPr>
        <w:t>16</w:t>
      </w:r>
      <w:r w:rsidRPr="00080E5E">
        <w:rPr>
          <w:color w:val="000000"/>
          <w:sz w:val="26"/>
          <w:szCs w:val="26"/>
        </w:rPr>
        <w:t xml:space="preserve"> – Динамика производства продукции сельского хозяйства (в фактически действовавших ценах) хозяйствами всех категорий в </w:t>
      </w:r>
      <w:r w:rsidRPr="00080E5E">
        <w:rPr>
          <w:sz w:val="26"/>
          <w:szCs w:val="26"/>
        </w:rPr>
        <w:t>город</w:t>
      </w:r>
      <w:r w:rsidR="000E0E7F" w:rsidRPr="00080E5E">
        <w:rPr>
          <w:sz w:val="26"/>
          <w:szCs w:val="26"/>
        </w:rPr>
        <w:t>е</w:t>
      </w:r>
      <w:r w:rsidRPr="00080E5E">
        <w:rPr>
          <w:sz w:val="26"/>
          <w:szCs w:val="26"/>
        </w:rPr>
        <w:t xml:space="preserve"> Когалым</w:t>
      </w:r>
      <w:r w:rsidR="000E0E7F" w:rsidRPr="00080E5E">
        <w:rPr>
          <w:sz w:val="26"/>
          <w:szCs w:val="26"/>
        </w:rPr>
        <w:t>е</w:t>
      </w:r>
      <w:r w:rsidRPr="00080E5E">
        <w:rPr>
          <w:color w:val="000000"/>
          <w:sz w:val="26"/>
          <w:szCs w:val="26"/>
        </w:rPr>
        <w:t xml:space="preserve"> </w:t>
      </w:r>
    </w:p>
    <w:p w14:paraId="737DF239" w14:textId="77777777" w:rsidR="00562480" w:rsidRPr="00080E5E" w:rsidRDefault="00562480" w:rsidP="00985AB8">
      <w:pPr>
        <w:ind w:firstLine="851"/>
        <w:jc w:val="both"/>
        <w:rPr>
          <w:sz w:val="26"/>
          <w:szCs w:val="26"/>
        </w:rPr>
      </w:pPr>
    </w:p>
    <w:p w14:paraId="41C275BC" w14:textId="67D5A3D2" w:rsidR="00562480" w:rsidRPr="00080E5E" w:rsidRDefault="00562480" w:rsidP="00985AB8">
      <w:pPr>
        <w:widowControl w:val="0"/>
        <w:tabs>
          <w:tab w:val="left" w:pos="454"/>
        </w:tabs>
        <w:ind w:firstLine="851"/>
        <w:jc w:val="both"/>
        <w:rPr>
          <w:sz w:val="26"/>
          <w:szCs w:val="26"/>
        </w:rPr>
      </w:pPr>
      <w:r w:rsidRPr="00080E5E">
        <w:rPr>
          <w:sz w:val="26"/>
          <w:szCs w:val="26"/>
        </w:rPr>
        <w:t xml:space="preserve">Основными </w:t>
      </w:r>
      <w:r w:rsidR="000E0E7F" w:rsidRPr="00080E5E">
        <w:rPr>
          <w:sz w:val="26"/>
          <w:szCs w:val="26"/>
        </w:rPr>
        <w:t>факторами</w:t>
      </w:r>
      <w:r w:rsidRPr="00080E5E">
        <w:rPr>
          <w:sz w:val="26"/>
          <w:szCs w:val="26"/>
        </w:rPr>
        <w:t>, отрицательно влияющими на отрасль, являются природно</w:t>
      </w:r>
      <w:r w:rsidR="000E0E7F" w:rsidRPr="00080E5E">
        <w:rPr>
          <w:sz w:val="26"/>
          <w:szCs w:val="26"/>
        </w:rPr>
        <w:t>-</w:t>
      </w:r>
      <w:r w:rsidRPr="00080E5E">
        <w:rPr>
          <w:sz w:val="26"/>
          <w:szCs w:val="26"/>
        </w:rPr>
        <w:t xml:space="preserve">климатические условия, рост затрат на горюче-смазочные материалы </w:t>
      </w:r>
      <w:r w:rsidR="00542A7B" w:rsidRPr="00080E5E">
        <w:rPr>
          <w:sz w:val="26"/>
          <w:szCs w:val="26"/>
        </w:rPr>
        <w:t>и корма</w:t>
      </w:r>
      <w:r w:rsidRPr="00080E5E">
        <w:rPr>
          <w:sz w:val="26"/>
          <w:szCs w:val="26"/>
        </w:rPr>
        <w:t xml:space="preserve">. Для минимизации данных рисков в </w:t>
      </w:r>
      <w:r w:rsidR="00542A7B" w:rsidRPr="00080E5E">
        <w:rPr>
          <w:sz w:val="26"/>
          <w:szCs w:val="26"/>
        </w:rPr>
        <w:t xml:space="preserve">городе </w:t>
      </w:r>
      <w:r w:rsidRPr="00080E5E">
        <w:rPr>
          <w:sz w:val="26"/>
          <w:szCs w:val="26"/>
        </w:rPr>
        <w:t>Когалым</w:t>
      </w:r>
      <w:r w:rsidR="00542A7B" w:rsidRPr="00080E5E">
        <w:rPr>
          <w:sz w:val="26"/>
          <w:szCs w:val="26"/>
        </w:rPr>
        <w:t>е</w:t>
      </w:r>
      <w:r w:rsidRPr="00080E5E">
        <w:rPr>
          <w:sz w:val="26"/>
          <w:szCs w:val="26"/>
        </w:rPr>
        <w:t xml:space="preserve"> создана комплексная система мер поддержки сельскохозяйственных товаропроизводителей, </w:t>
      </w:r>
      <w:r w:rsidR="000E0E7F" w:rsidRPr="00080E5E">
        <w:rPr>
          <w:sz w:val="26"/>
          <w:szCs w:val="26"/>
        </w:rPr>
        <w:t>включающая</w:t>
      </w:r>
      <w:r w:rsidRPr="00080E5E">
        <w:rPr>
          <w:sz w:val="26"/>
          <w:szCs w:val="26"/>
        </w:rPr>
        <w:t xml:space="preserve"> предоставлени</w:t>
      </w:r>
      <w:r w:rsidR="00870E5F" w:rsidRPr="00080E5E">
        <w:rPr>
          <w:sz w:val="26"/>
          <w:szCs w:val="26"/>
        </w:rPr>
        <w:t>е</w:t>
      </w:r>
      <w:r w:rsidRPr="00080E5E">
        <w:rPr>
          <w:sz w:val="26"/>
          <w:szCs w:val="26"/>
        </w:rPr>
        <w:t xml:space="preserve"> мест для реализации сельскохозяйственной продукции.</w:t>
      </w:r>
    </w:p>
    <w:p w14:paraId="5C2B7F0B" w14:textId="77777777" w:rsidR="00562480" w:rsidRPr="00080E5E" w:rsidRDefault="00562480" w:rsidP="00985AB8">
      <w:pPr>
        <w:ind w:firstLine="851"/>
        <w:jc w:val="both"/>
        <w:rPr>
          <w:sz w:val="26"/>
          <w:szCs w:val="26"/>
        </w:rPr>
      </w:pPr>
    </w:p>
    <w:p w14:paraId="0BB5A95B" w14:textId="77777777" w:rsidR="00542A7B" w:rsidRPr="00080E5E" w:rsidRDefault="00542A7B" w:rsidP="00985AB8">
      <w:pPr>
        <w:pStyle w:val="1"/>
        <w:spacing w:before="0" w:line="240" w:lineRule="auto"/>
        <w:ind w:firstLine="851"/>
        <w:jc w:val="both"/>
        <w:rPr>
          <w:rFonts w:ascii="Times New Roman" w:eastAsia="Times New Roman" w:hAnsi="Times New Roman" w:cs="Times New Roman"/>
          <w:color w:val="000000"/>
          <w:sz w:val="26"/>
          <w:szCs w:val="26"/>
        </w:rPr>
      </w:pPr>
      <w:bookmarkStart w:id="15" w:name="_Toc155814613"/>
      <w:r w:rsidRPr="00080E5E">
        <w:rPr>
          <w:rFonts w:ascii="Times New Roman" w:eastAsia="Times New Roman" w:hAnsi="Times New Roman" w:cs="Times New Roman"/>
          <w:color w:val="000000"/>
          <w:sz w:val="26"/>
          <w:szCs w:val="26"/>
        </w:rPr>
        <w:t>2.6. Строительство</w:t>
      </w:r>
      <w:bookmarkEnd w:id="15"/>
    </w:p>
    <w:p w14:paraId="532ED229" w14:textId="126A2E3F" w:rsidR="00542A7B" w:rsidRPr="00080E5E" w:rsidRDefault="00542A7B" w:rsidP="00985AB8">
      <w:pPr>
        <w:tabs>
          <w:tab w:val="left" w:pos="567"/>
        </w:tabs>
        <w:ind w:firstLine="851"/>
        <w:jc w:val="both"/>
        <w:rPr>
          <w:sz w:val="26"/>
          <w:szCs w:val="26"/>
        </w:rPr>
      </w:pPr>
      <w:r w:rsidRPr="00080E5E">
        <w:rPr>
          <w:sz w:val="26"/>
          <w:szCs w:val="26"/>
        </w:rPr>
        <w:t>Всего в 2022 году введено в эксплуатацию 17</w:t>
      </w:r>
      <w:r w:rsidR="000E0E7F" w:rsidRPr="00080E5E">
        <w:rPr>
          <w:sz w:val="26"/>
          <w:szCs w:val="26"/>
        </w:rPr>
        <w:t xml:space="preserve"> </w:t>
      </w:r>
      <w:r w:rsidRPr="00080E5E">
        <w:rPr>
          <w:sz w:val="26"/>
          <w:szCs w:val="26"/>
        </w:rPr>
        <w:t xml:space="preserve">291 кв. м жилья (183 квартиры и 95 индивидуальных жилых домов), что </w:t>
      </w:r>
      <w:r w:rsidR="000E0E7F" w:rsidRPr="00080E5E">
        <w:rPr>
          <w:sz w:val="26"/>
          <w:szCs w:val="26"/>
        </w:rPr>
        <w:t>на 61,7% больше по сравнению с</w:t>
      </w:r>
      <w:r w:rsidRPr="00080E5E">
        <w:rPr>
          <w:sz w:val="26"/>
          <w:szCs w:val="26"/>
        </w:rPr>
        <w:t xml:space="preserve"> 2013 </w:t>
      </w:r>
      <w:r w:rsidR="000E0E7F" w:rsidRPr="00080E5E">
        <w:rPr>
          <w:sz w:val="26"/>
          <w:szCs w:val="26"/>
        </w:rPr>
        <w:t xml:space="preserve">годом </w:t>
      </w:r>
      <w:r w:rsidRPr="00080E5E">
        <w:rPr>
          <w:sz w:val="26"/>
          <w:szCs w:val="26"/>
        </w:rPr>
        <w:t>(рисунок 1</w:t>
      </w:r>
      <w:r w:rsidR="00ED4EE3" w:rsidRPr="00080E5E">
        <w:rPr>
          <w:sz w:val="26"/>
          <w:szCs w:val="26"/>
        </w:rPr>
        <w:t>7</w:t>
      </w:r>
      <w:r w:rsidRPr="00080E5E">
        <w:rPr>
          <w:sz w:val="26"/>
          <w:szCs w:val="26"/>
        </w:rPr>
        <w:t xml:space="preserve">). </w:t>
      </w:r>
    </w:p>
    <w:p w14:paraId="46416163" w14:textId="77777777" w:rsidR="00542A7B" w:rsidRPr="00080E5E" w:rsidRDefault="00542A7B" w:rsidP="00985AB8">
      <w:pPr>
        <w:tabs>
          <w:tab w:val="left" w:pos="567"/>
        </w:tabs>
        <w:jc w:val="both"/>
        <w:rPr>
          <w:sz w:val="26"/>
          <w:szCs w:val="26"/>
        </w:rPr>
      </w:pPr>
    </w:p>
    <w:p w14:paraId="5541DB6B" w14:textId="77777777" w:rsidR="00542A7B" w:rsidRPr="00080E5E" w:rsidRDefault="00542A7B" w:rsidP="00985AB8">
      <w:pPr>
        <w:jc w:val="both"/>
        <w:rPr>
          <w:sz w:val="26"/>
          <w:szCs w:val="26"/>
        </w:rPr>
      </w:pPr>
      <w:r w:rsidRPr="00080E5E">
        <w:rPr>
          <w:noProof/>
        </w:rPr>
        <w:drawing>
          <wp:inline distT="0" distB="0" distL="0" distR="0" wp14:anchorId="4C5A97EC" wp14:editId="13E49249">
            <wp:extent cx="5705475" cy="32099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8B8A83" w14:textId="7389925D" w:rsidR="00542A7B" w:rsidRPr="00080E5E" w:rsidRDefault="00542A7B" w:rsidP="00985AB8">
      <w:pPr>
        <w:ind w:firstLine="851"/>
        <w:jc w:val="both"/>
        <w:rPr>
          <w:sz w:val="26"/>
          <w:szCs w:val="26"/>
          <w:vertAlign w:val="superscript"/>
        </w:rPr>
      </w:pPr>
      <w:r w:rsidRPr="00080E5E">
        <w:rPr>
          <w:sz w:val="26"/>
          <w:szCs w:val="26"/>
        </w:rPr>
        <w:t>Рисунок 1</w:t>
      </w:r>
      <w:r w:rsidR="00ED4EE3" w:rsidRPr="00080E5E">
        <w:rPr>
          <w:sz w:val="26"/>
          <w:szCs w:val="26"/>
        </w:rPr>
        <w:t xml:space="preserve">7 </w:t>
      </w:r>
      <w:r w:rsidR="00F81D74" w:rsidRPr="00080E5E">
        <w:rPr>
          <w:sz w:val="26"/>
          <w:szCs w:val="26"/>
        </w:rPr>
        <w:t>– Ввод</w:t>
      </w:r>
      <w:r w:rsidRPr="00080E5E">
        <w:rPr>
          <w:sz w:val="26"/>
          <w:szCs w:val="26"/>
        </w:rPr>
        <w:t xml:space="preserve"> в действие жилых домо</w:t>
      </w:r>
      <w:r w:rsidR="00F81D74" w:rsidRPr="00080E5E">
        <w:rPr>
          <w:sz w:val="26"/>
          <w:szCs w:val="26"/>
        </w:rPr>
        <w:t>в в городе Когалыме</w:t>
      </w:r>
      <w:r w:rsidRPr="00080E5E">
        <w:rPr>
          <w:sz w:val="26"/>
          <w:szCs w:val="26"/>
        </w:rPr>
        <w:t xml:space="preserve">, </w:t>
      </w:r>
      <w:r w:rsidR="000E0E7F" w:rsidRPr="00080E5E">
        <w:rPr>
          <w:sz w:val="26"/>
          <w:szCs w:val="26"/>
        </w:rPr>
        <w:t xml:space="preserve">кв. </w:t>
      </w:r>
      <w:r w:rsidRPr="00080E5E">
        <w:rPr>
          <w:sz w:val="26"/>
          <w:szCs w:val="26"/>
        </w:rPr>
        <w:t>м</w:t>
      </w:r>
    </w:p>
    <w:p w14:paraId="0C291F9D" w14:textId="77777777" w:rsidR="00A96597" w:rsidRPr="00080E5E" w:rsidRDefault="00A96597" w:rsidP="00985AB8">
      <w:pPr>
        <w:tabs>
          <w:tab w:val="left" w:pos="567"/>
        </w:tabs>
        <w:ind w:firstLine="851"/>
        <w:jc w:val="both"/>
        <w:rPr>
          <w:sz w:val="26"/>
          <w:szCs w:val="26"/>
        </w:rPr>
      </w:pPr>
    </w:p>
    <w:p w14:paraId="5A191C95" w14:textId="191E61ED" w:rsidR="00ED4EE3" w:rsidRPr="00080E5E" w:rsidRDefault="00ED4EE3" w:rsidP="00985AB8">
      <w:pPr>
        <w:tabs>
          <w:tab w:val="left" w:pos="567"/>
        </w:tabs>
        <w:ind w:firstLine="851"/>
        <w:jc w:val="both"/>
        <w:rPr>
          <w:sz w:val="26"/>
          <w:szCs w:val="26"/>
        </w:rPr>
      </w:pPr>
      <w:r w:rsidRPr="00080E5E">
        <w:rPr>
          <w:sz w:val="26"/>
          <w:szCs w:val="26"/>
        </w:rPr>
        <w:t xml:space="preserve">Преодолены кризисные явления </w:t>
      </w:r>
      <w:r w:rsidR="000E0E7F" w:rsidRPr="00080E5E">
        <w:rPr>
          <w:sz w:val="26"/>
          <w:szCs w:val="26"/>
        </w:rPr>
        <w:t xml:space="preserve">в </w:t>
      </w:r>
      <w:r w:rsidRPr="00080E5E">
        <w:rPr>
          <w:sz w:val="26"/>
          <w:szCs w:val="26"/>
        </w:rPr>
        <w:t>отрасли 2016, 2018, 2019 годов.</w:t>
      </w:r>
    </w:p>
    <w:p w14:paraId="106A5746" w14:textId="24D3C3AB" w:rsidR="00542A7B" w:rsidRPr="00080E5E" w:rsidRDefault="00542A7B" w:rsidP="00985AB8">
      <w:pPr>
        <w:tabs>
          <w:tab w:val="left" w:pos="567"/>
        </w:tabs>
        <w:ind w:firstLine="851"/>
        <w:jc w:val="both"/>
        <w:rPr>
          <w:sz w:val="26"/>
          <w:szCs w:val="26"/>
        </w:rPr>
      </w:pPr>
      <w:r w:rsidRPr="00080E5E">
        <w:rPr>
          <w:sz w:val="26"/>
          <w:szCs w:val="26"/>
        </w:rPr>
        <w:t>По данным на 2022 г</w:t>
      </w:r>
      <w:r w:rsidR="000E0E7F" w:rsidRPr="00080E5E">
        <w:rPr>
          <w:sz w:val="26"/>
          <w:szCs w:val="26"/>
        </w:rPr>
        <w:t xml:space="preserve">од, </w:t>
      </w:r>
      <w:r w:rsidRPr="00080E5E">
        <w:rPr>
          <w:sz w:val="26"/>
          <w:szCs w:val="26"/>
        </w:rPr>
        <w:t>в городе Когалыме реализованы следующие крупные проекты в сфере строительства:</w:t>
      </w:r>
    </w:p>
    <w:p w14:paraId="5AA2D56C" w14:textId="77777777" w:rsidR="00542A7B" w:rsidRPr="00080E5E" w:rsidRDefault="00542A7B" w:rsidP="00985AB8">
      <w:pPr>
        <w:tabs>
          <w:tab w:val="left" w:pos="567"/>
        </w:tabs>
        <w:ind w:firstLine="851"/>
        <w:jc w:val="both"/>
        <w:rPr>
          <w:sz w:val="26"/>
          <w:szCs w:val="26"/>
        </w:rPr>
      </w:pPr>
      <w:r w:rsidRPr="00080E5E">
        <w:rPr>
          <w:sz w:val="26"/>
          <w:szCs w:val="26"/>
        </w:rPr>
        <w:t xml:space="preserve">- «Набережная реки Ингу-Ягун»; </w:t>
      </w:r>
    </w:p>
    <w:p w14:paraId="33E26488" w14:textId="77777777" w:rsidR="00542A7B" w:rsidRPr="00080E5E" w:rsidRDefault="00542A7B" w:rsidP="00985AB8">
      <w:pPr>
        <w:tabs>
          <w:tab w:val="left" w:pos="567"/>
        </w:tabs>
        <w:ind w:firstLine="851"/>
        <w:jc w:val="both"/>
        <w:rPr>
          <w:sz w:val="26"/>
          <w:szCs w:val="26"/>
        </w:rPr>
      </w:pPr>
      <w:r w:rsidRPr="00080E5E">
        <w:rPr>
          <w:sz w:val="26"/>
          <w:szCs w:val="26"/>
        </w:rPr>
        <w:t>- «Отель Космос Смарт Когалым»;</w:t>
      </w:r>
    </w:p>
    <w:p w14:paraId="0F377626" w14:textId="4F180420" w:rsidR="00542A7B" w:rsidRPr="00080E5E" w:rsidRDefault="00542A7B" w:rsidP="00985AB8">
      <w:pPr>
        <w:tabs>
          <w:tab w:val="left" w:pos="567"/>
        </w:tabs>
        <w:ind w:firstLine="851"/>
        <w:jc w:val="both"/>
        <w:rPr>
          <w:sz w:val="26"/>
          <w:szCs w:val="26"/>
        </w:rPr>
      </w:pPr>
      <w:r w:rsidRPr="00080E5E">
        <w:rPr>
          <w:sz w:val="26"/>
          <w:szCs w:val="26"/>
        </w:rPr>
        <w:t xml:space="preserve"> - «Теннисный центр».</w:t>
      </w:r>
    </w:p>
    <w:p w14:paraId="5DBC40E2" w14:textId="2D97750F" w:rsidR="00542A7B" w:rsidRPr="00080E5E" w:rsidRDefault="00542A7B" w:rsidP="00985AB8">
      <w:pPr>
        <w:tabs>
          <w:tab w:val="left" w:pos="567"/>
        </w:tabs>
        <w:ind w:firstLine="851"/>
        <w:jc w:val="both"/>
        <w:rPr>
          <w:sz w:val="26"/>
          <w:szCs w:val="26"/>
        </w:rPr>
      </w:pPr>
      <w:r w:rsidRPr="00080E5E">
        <w:rPr>
          <w:sz w:val="26"/>
          <w:szCs w:val="26"/>
        </w:rPr>
        <w:t>Обеспечение жителей города Когалыма доступным и комфортным жильём является одной из основных задач Администрации города Когалыма. Общая площадь жилых помещений, приходящаяся в среднем на одного жителя, по данным на 2022 г</w:t>
      </w:r>
      <w:r w:rsidR="0031180C" w:rsidRPr="00080E5E">
        <w:rPr>
          <w:sz w:val="26"/>
          <w:szCs w:val="26"/>
        </w:rPr>
        <w:t xml:space="preserve">од, </w:t>
      </w:r>
      <w:r w:rsidRPr="00080E5E">
        <w:rPr>
          <w:sz w:val="26"/>
          <w:szCs w:val="26"/>
        </w:rPr>
        <w:t xml:space="preserve">составляет 17,57 </w:t>
      </w:r>
      <w:r w:rsidR="0031180C" w:rsidRPr="00080E5E">
        <w:rPr>
          <w:sz w:val="26"/>
          <w:szCs w:val="26"/>
        </w:rPr>
        <w:t xml:space="preserve">кв. </w:t>
      </w:r>
      <w:r w:rsidRPr="00080E5E">
        <w:rPr>
          <w:sz w:val="26"/>
          <w:szCs w:val="26"/>
        </w:rPr>
        <w:t xml:space="preserve">м, что на 11,2% выше показателя 2021 года и на 5,84% показателя 2013 года. </w:t>
      </w:r>
    </w:p>
    <w:p w14:paraId="1A11F6F8" w14:textId="0A7EE384" w:rsidR="00542A7B" w:rsidRPr="00080E5E" w:rsidRDefault="00542A7B" w:rsidP="00985AB8">
      <w:pPr>
        <w:tabs>
          <w:tab w:val="left" w:pos="567"/>
        </w:tabs>
        <w:ind w:firstLine="851"/>
        <w:jc w:val="both"/>
        <w:rPr>
          <w:sz w:val="26"/>
          <w:szCs w:val="26"/>
        </w:rPr>
      </w:pPr>
      <w:r w:rsidRPr="00080E5E">
        <w:rPr>
          <w:sz w:val="26"/>
          <w:szCs w:val="26"/>
        </w:rPr>
        <w:t>Число семей, состоящих на учете в качестве нуждающегося в жилых помещениях</w:t>
      </w:r>
      <w:r w:rsidR="0031180C" w:rsidRPr="00080E5E">
        <w:rPr>
          <w:sz w:val="26"/>
          <w:szCs w:val="26"/>
        </w:rPr>
        <w:t>,</w:t>
      </w:r>
      <w:r w:rsidRPr="00080E5E">
        <w:rPr>
          <w:sz w:val="26"/>
          <w:szCs w:val="26"/>
        </w:rPr>
        <w:t xml:space="preserve"> в 2022 году </w:t>
      </w:r>
      <w:r w:rsidR="0031180C" w:rsidRPr="00080E5E">
        <w:rPr>
          <w:sz w:val="26"/>
          <w:szCs w:val="26"/>
        </w:rPr>
        <w:t xml:space="preserve">снизилось </w:t>
      </w:r>
      <w:r w:rsidRPr="00080E5E">
        <w:rPr>
          <w:sz w:val="26"/>
          <w:szCs w:val="26"/>
        </w:rPr>
        <w:t>на 47,5 % по сравнению с 2013 годом, то есть более чем в 2 раза (рисунок 1</w:t>
      </w:r>
      <w:r w:rsidR="00ED4EE3" w:rsidRPr="00080E5E">
        <w:rPr>
          <w:sz w:val="26"/>
          <w:szCs w:val="26"/>
        </w:rPr>
        <w:t>8</w:t>
      </w:r>
      <w:r w:rsidRPr="00080E5E">
        <w:rPr>
          <w:sz w:val="26"/>
          <w:szCs w:val="26"/>
        </w:rPr>
        <w:t xml:space="preserve">). </w:t>
      </w:r>
    </w:p>
    <w:p w14:paraId="3E3C4BE7" w14:textId="77777777" w:rsidR="00542A7B" w:rsidRPr="00080E5E" w:rsidRDefault="00542A7B" w:rsidP="00985AB8">
      <w:pPr>
        <w:ind w:firstLine="851"/>
        <w:jc w:val="both"/>
        <w:rPr>
          <w:sz w:val="26"/>
          <w:szCs w:val="26"/>
        </w:rPr>
      </w:pPr>
    </w:p>
    <w:p w14:paraId="2A38C585" w14:textId="77777777" w:rsidR="00542A7B" w:rsidRPr="00080E5E" w:rsidRDefault="00542A7B" w:rsidP="00985AB8">
      <w:pPr>
        <w:tabs>
          <w:tab w:val="left" w:pos="567"/>
        </w:tabs>
        <w:jc w:val="center"/>
        <w:rPr>
          <w:sz w:val="26"/>
          <w:szCs w:val="26"/>
        </w:rPr>
      </w:pPr>
      <w:r w:rsidRPr="00080E5E">
        <w:rPr>
          <w:noProof/>
        </w:rPr>
        <w:drawing>
          <wp:inline distT="0" distB="0" distL="0" distR="0" wp14:anchorId="1FC8B5F5" wp14:editId="42CCC05A">
            <wp:extent cx="5691719" cy="3336925"/>
            <wp:effectExtent l="0" t="0" r="4445" b="1587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48AB" w14:textId="46395471" w:rsidR="00542A7B" w:rsidRPr="00080E5E" w:rsidRDefault="00542A7B" w:rsidP="00985AB8">
      <w:pPr>
        <w:tabs>
          <w:tab w:val="left" w:pos="567"/>
        </w:tabs>
        <w:ind w:firstLine="709"/>
        <w:jc w:val="both"/>
        <w:rPr>
          <w:sz w:val="26"/>
          <w:szCs w:val="26"/>
        </w:rPr>
      </w:pPr>
      <w:r w:rsidRPr="00080E5E">
        <w:rPr>
          <w:sz w:val="26"/>
          <w:szCs w:val="26"/>
        </w:rPr>
        <w:t>Рисунок 1</w:t>
      </w:r>
      <w:r w:rsidR="00ED4EE3" w:rsidRPr="00080E5E">
        <w:rPr>
          <w:sz w:val="26"/>
          <w:szCs w:val="26"/>
        </w:rPr>
        <w:t>8</w:t>
      </w:r>
      <w:r w:rsidRPr="00080E5E">
        <w:rPr>
          <w:sz w:val="26"/>
          <w:szCs w:val="26"/>
        </w:rPr>
        <w:t xml:space="preserve"> </w:t>
      </w:r>
      <w:r w:rsidR="0031180C" w:rsidRPr="00080E5E">
        <w:rPr>
          <w:sz w:val="26"/>
          <w:szCs w:val="26"/>
        </w:rPr>
        <w:t xml:space="preserve">– </w:t>
      </w:r>
      <w:r w:rsidRPr="00080E5E">
        <w:rPr>
          <w:sz w:val="26"/>
          <w:szCs w:val="26"/>
        </w:rPr>
        <w:t>Обеспеченность населения качественным жильем</w:t>
      </w:r>
    </w:p>
    <w:p w14:paraId="5C36C1A7" w14:textId="77777777" w:rsidR="00542A7B" w:rsidRPr="00080E5E" w:rsidRDefault="00542A7B" w:rsidP="00985AB8">
      <w:pPr>
        <w:tabs>
          <w:tab w:val="left" w:pos="567"/>
        </w:tabs>
        <w:ind w:firstLine="709"/>
        <w:jc w:val="both"/>
        <w:rPr>
          <w:sz w:val="26"/>
          <w:szCs w:val="26"/>
        </w:rPr>
      </w:pPr>
    </w:p>
    <w:p w14:paraId="3BB01556" w14:textId="696B24B6" w:rsidR="008F3275" w:rsidRPr="00080E5E" w:rsidRDefault="008F3275" w:rsidP="00985AB8">
      <w:pPr>
        <w:tabs>
          <w:tab w:val="left" w:pos="567"/>
        </w:tabs>
        <w:ind w:firstLine="851"/>
        <w:jc w:val="both"/>
        <w:rPr>
          <w:sz w:val="26"/>
          <w:szCs w:val="26"/>
        </w:rPr>
      </w:pPr>
      <w:r w:rsidRPr="00080E5E">
        <w:rPr>
          <w:sz w:val="26"/>
          <w:szCs w:val="26"/>
        </w:rPr>
        <w:t>При разработке и реализации проектов жилищного строительства целесообразно предусмотреть помещения для коммерческой и социальной недвижимости в жилой застройке</w:t>
      </w:r>
      <w:r w:rsidR="0031180C" w:rsidRPr="00080E5E">
        <w:rPr>
          <w:sz w:val="26"/>
          <w:szCs w:val="26"/>
        </w:rPr>
        <w:t xml:space="preserve">. Одним </w:t>
      </w:r>
      <w:r w:rsidRPr="00080E5E">
        <w:rPr>
          <w:sz w:val="26"/>
          <w:szCs w:val="26"/>
        </w:rPr>
        <w:t>из реализ</w:t>
      </w:r>
      <w:r w:rsidR="003B5082" w:rsidRPr="00080E5E">
        <w:rPr>
          <w:sz w:val="26"/>
          <w:szCs w:val="26"/>
        </w:rPr>
        <w:t>уемых</w:t>
      </w:r>
      <w:r w:rsidRPr="00080E5E">
        <w:rPr>
          <w:sz w:val="26"/>
          <w:szCs w:val="26"/>
        </w:rPr>
        <w:t xml:space="preserve"> проектов данного типа является высотный жилой комплекс «Философский камень», представляющий собой сочетание жилой, коммерческой и социальной инфраструктуры в рамках одной застройки.</w:t>
      </w:r>
    </w:p>
    <w:p w14:paraId="4793B9E8" w14:textId="77777777" w:rsidR="001F3698" w:rsidRPr="00080E5E" w:rsidRDefault="001F3698" w:rsidP="00985AB8">
      <w:pPr>
        <w:tabs>
          <w:tab w:val="left" w:pos="567"/>
        </w:tabs>
        <w:jc w:val="both"/>
        <w:rPr>
          <w:sz w:val="26"/>
          <w:szCs w:val="26"/>
        </w:rPr>
      </w:pPr>
    </w:p>
    <w:p w14:paraId="4AA11B2D" w14:textId="0F29000C" w:rsidR="00985A85" w:rsidRPr="00080E5E" w:rsidRDefault="00985A85" w:rsidP="00985AB8">
      <w:pPr>
        <w:pStyle w:val="1"/>
        <w:spacing w:before="0" w:line="240" w:lineRule="auto"/>
        <w:ind w:firstLine="851"/>
        <w:jc w:val="both"/>
        <w:rPr>
          <w:rFonts w:ascii="Times New Roman" w:eastAsia="Times New Roman" w:hAnsi="Times New Roman" w:cs="Times New Roman"/>
          <w:color w:val="000000"/>
          <w:sz w:val="26"/>
          <w:szCs w:val="26"/>
        </w:rPr>
      </w:pPr>
      <w:bookmarkStart w:id="16" w:name="_Toc155814614"/>
      <w:r w:rsidRPr="00080E5E">
        <w:rPr>
          <w:rFonts w:ascii="Times New Roman" w:eastAsia="Times New Roman" w:hAnsi="Times New Roman" w:cs="Times New Roman"/>
          <w:color w:val="000000"/>
          <w:sz w:val="26"/>
          <w:szCs w:val="26"/>
        </w:rPr>
        <w:t>2.7. Анализ развития человеческого капитала</w:t>
      </w:r>
      <w:bookmarkEnd w:id="16"/>
    </w:p>
    <w:p w14:paraId="219C5FB2" w14:textId="42287433" w:rsidR="00985A85" w:rsidRPr="00080E5E" w:rsidRDefault="00985A85" w:rsidP="00985AB8">
      <w:pPr>
        <w:ind w:firstLine="851"/>
        <w:jc w:val="both"/>
        <w:rPr>
          <w:sz w:val="26"/>
          <w:szCs w:val="26"/>
        </w:rPr>
      </w:pPr>
      <w:r w:rsidRPr="00080E5E">
        <w:rPr>
          <w:sz w:val="26"/>
          <w:szCs w:val="26"/>
        </w:rPr>
        <w:t xml:space="preserve">В городе Когалыме активно </w:t>
      </w:r>
      <w:r w:rsidR="0031180C" w:rsidRPr="00080E5E">
        <w:rPr>
          <w:sz w:val="26"/>
          <w:szCs w:val="26"/>
        </w:rPr>
        <w:t xml:space="preserve">решаются </w:t>
      </w:r>
      <w:r w:rsidRPr="00080E5E">
        <w:rPr>
          <w:sz w:val="26"/>
          <w:szCs w:val="26"/>
        </w:rPr>
        <w:t xml:space="preserve">вопросы самореализации населения. Для </w:t>
      </w:r>
      <w:r w:rsidR="0031180C" w:rsidRPr="00080E5E">
        <w:rPr>
          <w:sz w:val="26"/>
          <w:szCs w:val="26"/>
        </w:rPr>
        <w:t xml:space="preserve">получения </w:t>
      </w:r>
      <w:r w:rsidRPr="00080E5E">
        <w:rPr>
          <w:sz w:val="26"/>
          <w:szCs w:val="26"/>
        </w:rPr>
        <w:t xml:space="preserve">новых знаний и компетенций, </w:t>
      </w:r>
      <w:r w:rsidR="0031180C" w:rsidRPr="00080E5E">
        <w:rPr>
          <w:sz w:val="26"/>
          <w:szCs w:val="26"/>
        </w:rPr>
        <w:t xml:space="preserve">инвестирования </w:t>
      </w:r>
      <w:r w:rsidRPr="00080E5E">
        <w:rPr>
          <w:sz w:val="26"/>
          <w:szCs w:val="26"/>
        </w:rPr>
        <w:t xml:space="preserve">в </w:t>
      </w:r>
      <w:r w:rsidR="0031180C" w:rsidRPr="00080E5E">
        <w:rPr>
          <w:sz w:val="26"/>
          <w:szCs w:val="26"/>
        </w:rPr>
        <w:t xml:space="preserve">человеческий </w:t>
      </w:r>
      <w:r w:rsidRPr="00080E5E">
        <w:rPr>
          <w:sz w:val="26"/>
          <w:szCs w:val="26"/>
        </w:rPr>
        <w:t xml:space="preserve">капитал существует несколько направлений: клубная, кружковая и секционная деятельность (авиаракетомодельный клуб, робототехника, творческие коллективы (хореография, вокал), </w:t>
      </w:r>
      <w:r w:rsidR="00F81D74" w:rsidRPr="00080E5E">
        <w:rPr>
          <w:sz w:val="26"/>
          <w:szCs w:val="26"/>
        </w:rPr>
        <w:t>медиа студия</w:t>
      </w:r>
      <w:r w:rsidRPr="00080E5E">
        <w:rPr>
          <w:sz w:val="26"/>
          <w:szCs w:val="26"/>
        </w:rPr>
        <w:t>, музыкальные студии и другие объединения); волонтерская деятельность, патриотическое воспитание, организация массовых мероприятий</w:t>
      </w:r>
      <w:r w:rsidR="0031180C" w:rsidRPr="00080E5E">
        <w:rPr>
          <w:sz w:val="26"/>
          <w:szCs w:val="26"/>
        </w:rPr>
        <w:t xml:space="preserve"> разного уровня</w:t>
      </w:r>
      <w:r w:rsidRPr="00080E5E">
        <w:rPr>
          <w:sz w:val="26"/>
          <w:szCs w:val="26"/>
        </w:rPr>
        <w:t xml:space="preserve">, полезного и развивающего досуга, </w:t>
      </w:r>
      <w:sdt>
        <w:sdtPr>
          <w:tag w:val="goog_rdk_17"/>
          <w:id w:val="1370570770"/>
        </w:sdtPr>
        <w:sdtContent/>
      </w:sdt>
      <w:r w:rsidRPr="00080E5E">
        <w:rPr>
          <w:sz w:val="26"/>
          <w:szCs w:val="26"/>
        </w:rPr>
        <w:t xml:space="preserve">проектная деятельность. </w:t>
      </w:r>
      <w:r w:rsidR="0031180C" w:rsidRPr="00080E5E">
        <w:rPr>
          <w:color w:val="000000"/>
          <w:sz w:val="26"/>
          <w:szCs w:val="26"/>
        </w:rPr>
        <w:t>Р</w:t>
      </w:r>
      <w:r w:rsidRPr="00080E5E">
        <w:rPr>
          <w:color w:val="000000"/>
          <w:sz w:val="26"/>
          <w:szCs w:val="26"/>
        </w:rPr>
        <w:t>абот</w:t>
      </w:r>
      <w:r w:rsidR="0031180C" w:rsidRPr="00080E5E">
        <w:rPr>
          <w:color w:val="000000"/>
          <w:sz w:val="26"/>
          <w:szCs w:val="26"/>
        </w:rPr>
        <w:t>а</w:t>
      </w:r>
      <w:r w:rsidRPr="00080E5E">
        <w:rPr>
          <w:color w:val="000000"/>
          <w:sz w:val="26"/>
          <w:szCs w:val="26"/>
        </w:rPr>
        <w:t xml:space="preserve"> с молодёжью осуществляется отделом молодёжной политики Управления внутренней политики Администрации города Когалыма и МАУ </w:t>
      </w:r>
      <w:r w:rsidRPr="00080E5E">
        <w:rPr>
          <w:color w:val="000000" w:themeColor="text1"/>
          <w:sz w:val="26"/>
          <w:szCs w:val="26"/>
        </w:rPr>
        <w:t>города Когалыма «</w:t>
      </w:r>
      <w:r w:rsidRPr="00080E5E">
        <w:rPr>
          <w:color w:val="000000"/>
          <w:sz w:val="26"/>
          <w:szCs w:val="26"/>
        </w:rPr>
        <w:t>Молодежный комплексный центр</w:t>
      </w:r>
      <w:r w:rsidR="00F81D74" w:rsidRPr="00080E5E">
        <w:rPr>
          <w:color w:val="000000"/>
          <w:sz w:val="26"/>
          <w:szCs w:val="26"/>
        </w:rPr>
        <w:t xml:space="preserve"> </w:t>
      </w:r>
      <w:r w:rsidRPr="00080E5E">
        <w:rPr>
          <w:color w:val="000000"/>
          <w:sz w:val="26"/>
          <w:szCs w:val="26"/>
        </w:rPr>
        <w:t>«Феникс» на основе межведомственного взаимодействия</w:t>
      </w:r>
      <w:r w:rsidR="00F81D74" w:rsidRPr="00080E5E">
        <w:rPr>
          <w:color w:val="000000"/>
          <w:sz w:val="26"/>
          <w:szCs w:val="26"/>
        </w:rPr>
        <w:t xml:space="preserve"> </w:t>
      </w:r>
      <w:r w:rsidRPr="00080E5E">
        <w:rPr>
          <w:color w:val="000000"/>
          <w:sz w:val="26"/>
          <w:szCs w:val="26"/>
        </w:rPr>
        <w:t xml:space="preserve">совместно с добровольческими, общественными организациями, советами молодых специалистов, ресурсным центром поддержки и развития добровольчества, Когалымским политехническим колледжем, Молодежной палатой при Думе города Когалыма. Активно в </w:t>
      </w:r>
      <w:r w:rsidR="00F1078E" w:rsidRPr="00080E5E">
        <w:rPr>
          <w:color w:val="000000"/>
          <w:sz w:val="26"/>
          <w:szCs w:val="26"/>
        </w:rPr>
        <w:t xml:space="preserve">работу </w:t>
      </w:r>
      <w:r w:rsidRPr="00080E5E">
        <w:rPr>
          <w:color w:val="000000"/>
          <w:sz w:val="26"/>
          <w:szCs w:val="26"/>
        </w:rPr>
        <w:t xml:space="preserve">с детьми и молодежью </w:t>
      </w:r>
      <w:r w:rsidR="00F1078E" w:rsidRPr="00080E5E">
        <w:rPr>
          <w:color w:val="000000"/>
          <w:sz w:val="26"/>
          <w:szCs w:val="26"/>
        </w:rPr>
        <w:t xml:space="preserve">включается местное отделение </w:t>
      </w:r>
      <w:r w:rsidRPr="00080E5E">
        <w:rPr>
          <w:color w:val="000000"/>
          <w:sz w:val="26"/>
          <w:szCs w:val="26"/>
        </w:rPr>
        <w:t xml:space="preserve">Российского движения детей и молодежи «Движение первых». </w:t>
      </w:r>
      <w:r w:rsidRPr="00080E5E">
        <w:rPr>
          <w:sz w:val="26"/>
          <w:szCs w:val="26"/>
        </w:rPr>
        <w:t xml:space="preserve">В Когалыме активно развивается грантовая поддержка молодежных инициатив. </w:t>
      </w:r>
    </w:p>
    <w:p w14:paraId="070FFB0C" w14:textId="566E6FEA" w:rsidR="00985A85" w:rsidRPr="00080E5E" w:rsidRDefault="00985A85" w:rsidP="00985AB8">
      <w:pPr>
        <w:ind w:firstLine="851"/>
        <w:jc w:val="both"/>
        <w:rPr>
          <w:sz w:val="26"/>
          <w:szCs w:val="26"/>
        </w:rPr>
      </w:pPr>
      <w:r w:rsidRPr="00080E5E">
        <w:rPr>
          <w:sz w:val="26"/>
          <w:szCs w:val="26"/>
        </w:rPr>
        <w:t xml:space="preserve">В целях поощрения и поддержки талантливой и инициативной молодёжи в городе Когалыме учреждена ежегодная </w:t>
      </w:r>
      <w:r w:rsidR="00F1078E" w:rsidRPr="00080E5E">
        <w:rPr>
          <w:sz w:val="26"/>
          <w:szCs w:val="26"/>
        </w:rPr>
        <w:t xml:space="preserve">премия </w:t>
      </w:r>
      <w:r w:rsidRPr="00080E5E">
        <w:rPr>
          <w:sz w:val="26"/>
          <w:szCs w:val="26"/>
        </w:rPr>
        <w:t xml:space="preserve">главы города Когалыма в сфере реализации молодёжной политики по шести номинациям за личный вклад в различные сферы. В местном бюджете для некоммерческой организации, не являющейся государственным (муниципальным) учреждением, ставшей победителем конкурсного отбора, предусмотрены субсидии в целях финансового обеспечения затрат на выполнение функций ресурсного центра поддержки и развития добровольчества в городе Когалыме. </w:t>
      </w:r>
    </w:p>
    <w:p w14:paraId="0B1EA480" w14:textId="02AED13B" w:rsidR="00985A85" w:rsidRPr="00080E5E" w:rsidRDefault="00985A85" w:rsidP="00985AB8">
      <w:pPr>
        <w:ind w:firstLine="851"/>
        <w:jc w:val="both"/>
        <w:rPr>
          <w:sz w:val="26"/>
          <w:szCs w:val="26"/>
        </w:rPr>
      </w:pPr>
      <w:r w:rsidRPr="00080E5E">
        <w:rPr>
          <w:sz w:val="26"/>
          <w:szCs w:val="26"/>
        </w:rPr>
        <w:t>В городе Когалыме созданы комфортные условия для самореализации людей пожилого возраста</w:t>
      </w:r>
      <w:r w:rsidR="00F1078E" w:rsidRPr="00080E5E">
        <w:rPr>
          <w:sz w:val="26"/>
          <w:szCs w:val="26"/>
        </w:rPr>
        <w:t>:</w:t>
      </w:r>
      <w:r w:rsidRPr="00080E5E">
        <w:rPr>
          <w:sz w:val="26"/>
          <w:szCs w:val="26"/>
        </w:rPr>
        <w:t xml:space="preserve"> функционирует кружковое движение, реализуется грантовая поддержка деятельности и мероприятий, есть возможности для занятий физической культурой и спортом, в том числе скандинавской ходьбой. Местная общественная организация </w:t>
      </w:r>
      <w:r w:rsidR="00F1078E" w:rsidRPr="00080E5E">
        <w:rPr>
          <w:sz w:val="26"/>
          <w:szCs w:val="26"/>
        </w:rPr>
        <w:t xml:space="preserve">– </w:t>
      </w:r>
      <w:r w:rsidRPr="00080E5E">
        <w:rPr>
          <w:sz w:val="26"/>
          <w:szCs w:val="26"/>
        </w:rPr>
        <w:t xml:space="preserve">Совет ветеранов войны и труда, инвалидов и пенсионеров города Когалыма осуществляет деятельность по поддержке, развитию творческого потенциала граждан пожилого возраста. </w:t>
      </w:r>
    </w:p>
    <w:p w14:paraId="31996B43" w14:textId="65FC7C4B" w:rsidR="00985A85" w:rsidRPr="00080E5E" w:rsidRDefault="00985A85" w:rsidP="00985AB8">
      <w:pPr>
        <w:ind w:firstLine="851"/>
        <w:jc w:val="both"/>
        <w:rPr>
          <w:sz w:val="26"/>
          <w:szCs w:val="26"/>
        </w:rPr>
      </w:pPr>
      <w:r w:rsidRPr="00080E5E">
        <w:rPr>
          <w:sz w:val="26"/>
          <w:szCs w:val="26"/>
        </w:rPr>
        <w:t>С целью реализаци</w:t>
      </w:r>
      <w:r w:rsidR="0020094F" w:rsidRPr="00080E5E">
        <w:rPr>
          <w:sz w:val="26"/>
          <w:szCs w:val="26"/>
        </w:rPr>
        <w:t>и</w:t>
      </w:r>
      <w:r w:rsidRPr="00080E5E">
        <w:rPr>
          <w:sz w:val="26"/>
          <w:szCs w:val="26"/>
        </w:rPr>
        <w:t xml:space="preserve"> прав местных национально-культурных автономий осуществляют свою деятельность 10 некоммерческих организаций, образованных по национально-культурному признаку</w:t>
      </w:r>
      <w:r w:rsidR="0020094F" w:rsidRPr="00080E5E">
        <w:rPr>
          <w:sz w:val="26"/>
          <w:szCs w:val="26"/>
        </w:rPr>
        <w:t xml:space="preserve">, а также </w:t>
      </w:r>
      <w:r w:rsidRPr="00080E5E">
        <w:rPr>
          <w:sz w:val="26"/>
          <w:szCs w:val="26"/>
        </w:rPr>
        <w:t>казачье общество.</w:t>
      </w:r>
    </w:p>
    <w:p w14:paraId="65B4BBFC" w14:textId="33F9AC4D" w:rsidR="00985A85" w:rsidRPr="00080E5E" w:rsidRDefault="00985A85" w:rsidP="00985AB8">
      <w:pPr>
        <w:ind w:firstLine="851"/>
        <w:jc w:val="both"/>
        <w:rPr>
          <w:sz w:val="26"/>
          <w:szCs w:val="26"/>
        </w:rPr>
      </w:pPr>
      <w:r w:rsidRPr="00080E5E">
        <w:rPr>
          <w:sz w:val="26"/>
          <w:szCs w:val="26"/>
        </w:rPr>
        <w:t>Системно реализу</w:t>
      </w:r>
      <w:r w:rsidR="00D67239" w:rsidRPr="00080E5E">
        <w:rPr>
          <w:sz w:val="26"/>
          <w:szCs w:val="26"/>
        </w:rPr>
        <w:t>ю</w:t>
      </w:r>
      <w:r w:rsidRPr="00080E5E">
        <w:rPr>
          <w:sz w:val="26"/>
          <w:szCs w:val="26"/>
        </w:rPr>
        <w:t>тся мероприяти</w:t>
      </w:r>
      <w:r w:rsidR="00D67239" w:rsidRPr="00080E5E">
        <w:rPr>
          <w:sz w:val="26"/>
          <w:szCs w:val="26"/>
        </w:rPr>
        <w:t xml:space="preserve">я </w:t>
      </w:r>
      <w:r w:rsidRPr="00080E5E">
        <w:rPr>
          <w:sz w:val="26"/>
          <w:szCs w:val="26"/>
        </w:rPr>
        <w:t xml:space="preserve">в сфере традиционного народного творчества коренных малочисленных народов </w:t>
      </w:r>
      <w:r w:rsidR="00D67239" w:rsidRPr="00080E5E">
        <w:rPr>
          <w:sz w:val="26"/>
          <w:szCs w:val="26"/>
        </w:rPr>
        <w:t>Севера в</w:t>
      </w:r>
      <w:r w:rsidRPr="00080E5E">
        <w:rPr>
          <w:sz w:val="26"/>
          <w:szCs w:val="26"/>
        </w:rPr>
        <w:t xml:space="preserve"> учреждениях культуры, в том числе в муниципальном бюджетном учреждении «Музейно-выставочный центр»</w:t>
      </w:r>
      <w:r w:rsidR="0020094F" w:rsidRPr="00080E5E">
        <w:rPr>
          <w:sz w:val="26"/>
          <w:szCs w:val="26"/>
        </w:rPr>
        <w:t>. С</w:t>
      </w:r>
      <w:r w:rsidRPr="00080E5E">
        <w:rPr>
          <w:sz w:val="26"/>
          <w:szCs w:val="26"/>
        </w:rPr>
        <w:t>озданы условия для развития традиционного народного художественного творчества.</w:t>
      </w:r>
    </w:p>
    <w:p w14:paraId="619C99CC" w14:textId="5F6F54F1" w:rsidR="00985A85" w:rsidRPr="00080E5E" w:rsidRDefault="00985A85" w:rsidP="00985AB8">
      <w:pPr>
        <w:ind w:firstLine="851"/>
        <w:jc w:val="both"/>
        <w:rPr>
          <w:sz w:val="26"/>
          <w:szCs w:val="26"/>
        </w:rPr>
      </w:pPr>
      <w:r w:rsidRPr="00080E5E">
        <w:rPr>
          <w:sz w:val="26"/>
          <w:szCs w:val="26"/>
        </w:rPr>
        <w:t>Центральной библиотекой оказывается поддержка местным поэтам и прозаикам в проведении заседаний</w:t>
      </w:r>
      <w:r w:rsidR="00F1078E" w:rsidRPr="00080E5E">
        <w:rPr>
          <w:sz w:val="26"/>
          <w:szCs w:val="26"/>
        </w:rPr>
        <w:t xml:space="preserve"> </w:t>
      </w:r>
      <w:r w:rsidRPr="00080E5E">
        <w:rPr>
          <w:sz w:val="26"/>
          <w:szCs w:val="26"/>
        </w:rPr>
        <w:t xml:space="preserve">поэтического клуба «Вдохновение». Созданы условия для популяризации творчества когалымских авторов: в общественно-политическом еженедельном издании «Когалымский вестник» были подготовлены и вышли </w:t>
      </w:r>
      <w:r w:rsidR="0020094F" w:rsidRPr="00080E5E">
        <w:rPr>
          <w:sz w:val="26"/>
          <w:szCs w:val="26"/>
        </w:rPr>
        <w:t>шесть</w:t>
      </w:r>
      <w:r w:rsidRPr="00080E5E">
        <w:rPr>
          <w:sz w:val="26"/>
          <w:szCs w:val="26"/>
        </w:rPr>
        <w:t xml:space="preserve"> тематических литературных страничек поэтического клуба «Вдохновение</w:t>
      </w:r>
      <w:r w:rsidR="0020094F" w:rsidRPr="00080E5E">
        <w:rPr>
          <w:sz w:val="26"/>
          <w:szCs w:val="26"/>
        </w:rPr>
        <w:t>»</w:t>
      </w:r>
      <w:r w:rsidRPr="00080E5E">
        <w:rPr>
          <w:sz w:val="26"/>
          <w:szCs w:val="26"/>
        </w:rPr>
        <w:t xml:space="preserve">. </w:t>
      </w:r>
    </w:p>
    <w:p w14:paraId="4FC50C7D" w14:textId="4D1A9624" w:rsidR="00985A85" w:rsidRPr="00080E5E" w:rsidRDefault="00985A85" w:rsidP="00985AB8">
      <w:pPr>
        <w:ind w:firstLine="851"/>
        <w:jc w:val="both"/>
        <w:rPr>
          <w:sz w:val="26"/>
          <w:szCs w:val="26"/>
        </w:rPr>
      </w:pPr>
      <w:r w:rsidRPr="00080E5E">
        <w:rPr>
          <w:sz w:val="26"/>
          <w:szCs w:val="26"/>
        </w:rPr>
        <w:t>Все учреждения культуры обеспечивают условия для создания и развития творческих коллективов различной направленности: хореографических, театральных, де</w:t>
      </w:r>
      <w:r w:rsidR="005065AD" w:rsidRPr="00080E5E">
        <w:rPr>
          <w:sz w:val="26"/>
          <w:szCs w:val="26"/>
        </w:rPr>
        <w:t>коративно-прикладного искусства</w:t>
      </w:r>
      <w:r w:rsidRPr="00080E5E">
        <w:rPr>
          <w:sz w:val="26"/>
          <w:szCs w:val="26"/>
        </w:rPr>
        <w:t>.</w:t>
      </w:r>
    </w:p>
    <w:p w14:paraId="557CE808" w14:textId="77777777" w:rsidR="00985A85" w:rsidRPr="00080E5E" w:rsidRDefault="00985A85" w:rsidP="00985AB8">
      <w:pPr>
        <w:ind w:firstLine="851"/>
        <w:jc w:val="both"/>
        <w:rPr>
          <w:sz w:val="26"/>
          <w:szCs w:val="26"/>
        </w:rPr>
      </w:pPr>
      <w:r w:rsidRPr="00080E5E">
        <w:rPr>
          <w:sz w:val="26"/>
          <w:szCs w:val="26"/>
        </w:rPr>
        <w:t xml:space="preserve">Основным положительным моментом развития человеческого капитала в городе Когалыме является то, что создано уникальное сообщество активных граждан, готовых к самореализации на благо общества. </w:t>
      </w:r>
    </w:p>
    <w:p w14:paraId="33DE65D4" w14:textId="77777777" w:rsidR="00985A85" w:rsidRPr="00080E5E" w:rsidRDefault="00985A85" w:rsidP="00985AB8">
      <w:pPr>
        <w:ind w:firstLine="851"/>
        <w:jc w:val="both"/>
        <w:rPr>
          <w:sz w:val="26"/>
          <w:szCs w:val="26"/>
        </w:rPr>
      </w:pPr>
      <w:r w:rsidRPr="00080E5E">
        <w:rPr>
          <w:sz w:val="26"/>
          <w:szCs w:val="26"/>
        </w:rPr>
        <w:t>Основной проблемой в данной сфере является то, что ценностные ориентиры приоритета гражданского самосознания не являются доминирующими в обществе, в связи с этим необходима реализация комплексной программы по укреплению традиционных ценностей в городском сообществе с целью развития и накопления человеческого капитала.</w:t>
      </w:r>
    </w:p>
    <w:p w14:paraId="75F55792" w14:textId="77777777" w:rsidR="00985A85" w:rsidRPr="00080E5E" w:rsidRDefault="00985A85" w:rsidP="00985AB8">
      <w:pPr>
        <w:tabs>
          <w:tab w:val="left" w:pos="567"/>
        </w:tabs>
        <w:ind w:firstLine="709"/>
        <w:jc w:val="both"/>
        <w:rPr>
          <w:sz w:val="26"/>
          <w:szCs w:val="26"/>
        </w:rPr>
      </w:pPr>
    </w:p>
    <w:p w14:paraId="602D68E9" w14:textId="77777777" w:rsidR="00985A85" w:rsidRPr="00080E5E" w:rsidRDefault="00985A85" w:rsidP="00985AB8">
      <w:pPr>
        <w:pStyle w:val="1"/>
        <w:spacing w:before="0" w:line="240" w:lineRule="auto"/>
        <w:ind w:firstLine="851"/>
        <w:jc w:val="both"/>
        <w:rPr>
          <w:rFonts w:ascii="Times New Roman" w:eastAsia="Times New Roman" w:hAnsi="Times New Roman" w:cs="Times New Roman"/>
          <w:sz w:val="26"/>
          <w:szCs w:val="26"/>
        </w:rPr>
      </w:pPr>
      <w:bookmarkStart w:id="17" w:name="_Toc155814615"/>
      <w:r w:rsidRPr="00080E5E">
        <w:rPr>
          <w:rFonts w:ascii="Times New Roman" w:eastAsia="Times New Roman" w:hAnsi="Times New Roman" w:cs="Times New Roman"/>
          <w:color w:val="000000"/>
          <w:sz w:val="26"/>
          <w:szCs w:val="26"/>
        </w:rPr>
        <w:t>2.8. Анализ развития гражданского общества</w:t>
      </w:r>
      <w:bookmarkEnd w:id="17"/>
    </w:p>
    <w:p w14:paraId="491E89A3" w14:textId="6A10EE2E" w:rsidR="00985A85" w:rsidRPr="00080E5E" w:rsidRDefault="00985A85" w:rsidP="00985AB8">
      <w:pPr>
        <w:ind w:firstLine="851"/>
        <w:jc w:val="both"/>
        <w:rPr>
          <w:sz w:val="26"/>
          <w:szCs w:val="26"/>
        </w:rPr>
      </w:pPr>
      <w:r w:rsidRPr="00080E5E">
        <w:rPr>
          <w:sz w:val="26"/>
          <w:szCs w:val="26"/>
        </w:rPr>
        <w:t>Город Когалым характеризуется благоприятной ситуацией в сфере развития институтов гражданского общества, что стало следствием высокого уровня правосознания, активности и солидарности жителей.</w:t>
      </w:r>
      <w:r w:rsidR="006D0F61" w:rsidRPr="00080E5E">
        <w:rPr>
          <w:sz w:val="26"/>
          <w:szCs w:val="26"/>
        </w:rPr>
        <w:t xml:space="preserve"> </w:t>
      </w:r>
      <w:r w:rsidRPr="00080E5E">
        <w:rPr>
          <w:sz w:val="26"/>
          <w:szCs w:val="26"/>
        </w:rPr>
        <w:t xml:space="preserve">Уровень выборной активности </w:t>
      </w:r>
      <w:r w:rsidR="00D67239" w:rsidRPr="00080E5E">
        <w:rPr>
          <w:sz w:val="26"/>
          <w:szCs w:val="26"/>
        </w:rPr>
        <w:t xml:space="preserve">населения </w:t>
      </w:r>
      <w:r w:rsidRPr="00080E5E">
        <w:rPr>
          <w:sz w:val="26"/>
          <w:szCs w:val="26"/>
        </w:rPr>
        <w:t>характеризуется показателями</w:t>
      </w:r>
      <w:r w:rsidR="00A50EE8" w:rsidRPr="00080E5E">
        <w:rPr>
          <w:sz w:val="26"/>
          <w:szCs w:val="26"/>
        </w:rPr>
        <w:t>, представленными</w:t>
      </w:r>
      <w:r w:rsidRPr="00080E5E">
        <w:rPr>
          <w:sz w:val="26"/>
          <w:szCs w:val="26"/>
        </w:rPr>
        <w:t xml:space="preserve"> </w:t>
      </w:r>
      <w:r w:rsidR="006D0F61" w:rsidRPr="00080E5E">
        <w:rPr>
          <w:sz w:val="26"/>
          <w:szCs w:val="26"/>
        </w:rPr>
        <w:t xml:space="preserve">на рисунке </w:t>
      </w:r>
      <w:r w:rsidRPr="00080E5E">
        <w:rPr>
          <w:sz w:val="26"/>
          <w:szCs w:val="26"/>
        </w:rPr>
        <w:t>1</w:t>
      </w:r>
      <w:r w:rsidR="00C26D38" w:rsidRPr="00080E5E">
        <w:rPr>
          <w:sz w:val="26"/>
          <w:szCs w:val="26"/>
        </w:rPr>
        <w:t>9</w:t>
      </w:r>
      <w:r w:rsidR="00ED4EE3" w:rsidRPr="00080E5E">
        <w:rPr>
          <w:sz w:val="26"/>
          <w:szCs w:val="26"/>
        </w:rPr>
        <w:t>.</w:t>
      </w:r>
    </w:p>
    <w:p w14:paraId="7DFFBDCE" w14:textId="77777777" w:rsidR="0020094F" w:rsidRPr="00080E5E" w:rsidRDefault="0020094F" w:rsidP="00985AB8">
      <w:pPr>
        <w:ind w:firstLine="851"/>
        <w:jc w:val="both"/>
        <w:rPr>
          <w:sz w:val="26"/>
          <w:szCs w:val="26"/>
        </w:rPr>
      </w:pPr>
    </w:p>
    <w:p w14:paraId="3E66F251" w14:textId="781733B3" w:rsidR="00204DCD" w:rsidRPr="00080E5E" w:rsidRDefault="0020094F" w:rsidP="00985AB8">
      <w:pPr>
        <w:jc w:val="center"/>
        <w:rPr>
          <w:sz w:val="26"/>
          <w:szCs w:val="26"/>
        </w:rPr>
      </w:pPr>
      <w:r w:rsidRPr="00080E5E">
        <w:rPr>
          <w:noProof/>
        </w:rPr>
        <w:drawing>
          <wp:inline distT="0" distB="0" distL="0" distR="0" wp14:anchorId="2D274F97" wp14:editId="43FC21A0">
            <wp:extent cx="5673960" cy="2723651"/>
            <wp:effectExtent l="0" t="0" r="3175" b="635"/>
            <wp:docPr id="1408" name="Диаграмма 1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E6AEBEA" w14:textId="3C0F2E07" w:rsidR="00985A85" w:rsidRPr="00080E5E" w:rsidRDefault="00204DCD" w:rsidP="00985AB8">
      <w:pPr>
        <w:ind w:firstLine="851"/>
        <w:jc w:val="both"/>
        <w:rPr>
          <w:sz w:val="26"/>
          <w:szCs w:val="26"/>
        </w:rPr>
      </w:pPr>
      <w:r w:rsidRPr="00080E5E">
        <w:rPr>
          <w:sz w:val="26"/>
          <w:szCs w:val="26"/>
        </w:rPr>
        <w:t>Р</w:t>
      </w:r>
      <w:r w:rsidR="00C26D38" w:rsidRPr="00080E5E">
        <w:rPr>
          <w:sz w:val="26"/>
          <w:szCs w:val="26"/>
        </w:rPr>
        <w:t>исунок 19</w:t>
      </w:r>
      <w:r w:rsidRPr="00080E5E">
        <w:rPr>
          <w:sz w:val="26"/>
          <w:szCs w:val="26"/>
        </w:rPr>
        <w:t xml:space="preserve"> – </w:t>
      </w:r>
      <w:r w:rsidR="00A50EE8" w:rsidRPr="00080E5E">
        <w:rPr>
          <w:sz w:val="26"/>
          <w:szCs w:val="26"/>
        </w:rPr>
        <w:t>У</w:t>
      </w:r>
      <w:r w:rsidR="00985A85" w:rsidRPr="00080E5E">
        <w:rPr>
          <w:sz w:val="26"/>
          <w:szCs w:val="26"/>
        </w:rPr>
        <w:t>ров</w:t>
      </w:r>
      <w:r w:rsidR="00A50EE8" w:rsidRPr="00080E5E">
        <w:rPr>
          <w:sz w:val="26"/>
          <w:szCs w:val="26"/>
        </w:rPr>
        <w:t>ень</w:t>
      </w:r>
      <w:r w:rsidR="00985A85" w:rsidRPr="00080E5E">
        <w:rPr>
          <w:sz w:val="26"/>
          <w:szCs w:val="26"/>
        </w:rPr>
        <w:t xml:space="preserve"> вовлеченности населения в решение городских проблем путем участия в выборах, %</w:t>
      </w:r>
    </w:p>
    <w:p w14:paraId="36E9255C" w14:textId="77777777" w:rsidR="00985A85" w:rsidRPr="00080E5E" w:rsidRDefault="00985A85" w:rsidP="00985AB8">
      <w:pPr>
        <w:ind w:firstLine="851"/>
        <w:jc w:val="both"/>
        <w:rPr>
          <w:sz w:val="26"/>
          <w:szCs w:val="26"/>
        </w:rPr>
      </w:pPr>
    </w:p>
    <w:p w14:paraId="294AFA7D" w14:textId="77777777" w:rsidR="00985A85" w:rsidRPr="00080E5E" w:rsidRDefault="00985A85" w:rsidP="00985AB8">
      <w:pPr>
        <w:widowControl w:val="0"/>
        <w:ind w:firstLine="680"/>
        <w:jc w:val="both"/>
        <w:rPr>
          <w:sz w:val="26"/>
          <w:szCs w:val="26"/>
        </w:rPr>
      </w:pPr>
      <w:r w:rsidRPr="00080E5E">
        <w:rPr>
          <w:sz w:val="26"/>
          <w:szCs w:val="26"/>
        </w:rPr>
        <w:t>Успешно развивается система социально ориентированных некоммерческих организаций (</w:t>
      </w:r>
      <w:r w:rsidR="00C26D38" w:rsidRPr="00080E5E">
        <w:rPr>
          <w:sz w:val="26"/>
          <w:szCs w:val="26"/>
        </w:rPr>
        <w:t>рисунок 20</w:t>
      </w:r>
      <w:r w:rsidRPr="00080E5E">
        <w:rPr>
          <w:sz w:val="26"/>
          <w:szCs w:val="26"/>
        </w:rPr>
        <w:t>).</w:t>
      </w:r>
    </w:p>
    <w:p w14:paraId="3C784C80" w14:textId="77777777" w:rsidR="00985A85" w:rsidRPr="00080E5E" w:rsidRDefault="00985A85" w:rsidP="00985AB8">
      <w:pPr>
        <w:ind w:firstLine="708"/>
        <w:jc w:val="both"/>
        <w:rPr>
          <w:sz w:val="26"/>
          <w:szCs w:val="26"/>
        </w:rPr>
      </w:pPr>
    </w:p>
    <w:p w14:paraId="6E1BA217" w14:textId="77777777" w:rsidR="00985A85" w:rsidRPr="00080E5E" w:rsidRDefault="00985A85" w:rsidP="00985AB8">
      <w:pPr>
        <w:jc w:val="center"/>
        <w:rPr>
          <w:sz w:val="26"/>
          <w:szCs w:val="26"/>
        </w:rPr>
      </w:pPr>
      <w:r w:rsidRPr="00080E5E">
        <w:rPr>
          <w:noProof/>
        </w:rPr>
        <w:drawing>
          <wp:inline distT="0" distB="0" distL="0" distR="0" wp14:anchorId="42F5B27F" wp14:editId="3AA2C44D">
            <wp:extent cx="5620927" cy="2154555"/>
            <wp:effectExtent l="0" t="0" r="18415" b="1714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263328" w14:textId="77777777" w:rsidR="00985A85" w:rsidRPr="00080E5E" w:rsidRDefault="00985A85" w:rsidP="00985AB8">
      <w:pPr>
        <w:ind w:firstLine="708"/>
        <w:jc w:val="both"/>
        <w:rPr>
          <w:sz w:val="26"/>
          <w:szCs w:val="26"/>
        </w:rPr>
      </w:pPr>
      <w:r w:rsidRPr="00080E5E">
        <w:rPr>
          <w:sz w:val="26"/>
          <w:szCs w:val="26"/>
        </w:rPr>
        <w:t>Рисунок</w:t>
      </w:r>
      <w:r w:rsidR="00C26D38" w:rsidRPr="00080E5E">
        <w:rPr>
          <w:sz w:val="26"/>
          <w:szCs w:val="26"/>
        </w:rPr>
        <w:t xml:space="preserve"> 20 – </w:t>
      </w:r>
      <w:r w:rsidRPr="00080E5E">
        <w:rPr>
          <w:sz w:val="26"/>
          <w:szCs w:val="26"/>
        </w:rPr>
        <w:t>Количество социально ориентированных некоммерческих организаций, зарегистрированных на территории города Когалыма</w:t>
      </w:r>
    </w:p>
    <w:p w14:paraId="15856777" w14:textId="77777777" w:rsidR="00985A85" w:rsidRPr="00080E5E" w:rsidRDefault="00985A85" w:rsidP="00985AB8">
      <w:pPr>
        <w:ind w:firstLine="708"/>
        <w:jc w:val="both"/>
        <w:rPr>
          <w:sz w:val="26"/>
          <w:szCs w:val="26"/>
        </w:rPr>
      </w:pPr>
    </w:p>
    <w:p w14:paraId="39DF0338" w14:textId="064457BE" w:rsidR="00985A85" w:rsidRPr="00080E5E" w:rsidRDefault="00985A85" w:rsidP="00985AB8">
      <w:pPr>
        <w:widowControl w:val="0"/>
        <w:ind w:firstLine="851"/>
        <w:jc w:val="both"/>
        <w:rPr>
          <w:sz w:val="26"/>
          <w:szCs w:val="26"/>
        </w:rPr>
      </w:pPr>
      <w:r w:rsidRPr="00080E5E">
        <w:rPr>
          <w:sz w:val="26"/>
          <w:szCs w:val="26"/>
        </w:rPr>
        <w:t>С 2022 года в городе Когалыме осуществляет деятельность автономная некоммерческая организация «Ресурсный центр поддержки НКО города Когалыма», которая оказывает методическую, консультационную, организационно</w:t>
      </w:r>
      <w:r w:rsidR="0020094F" w:rsidRPr="00080E5E">
        <w:rPr>
          <w:sz w:val="26"/>
          <w:szCs w:val="26"/>
        </w:rPr>
        <w:t>-</w:t>
      </w:r>
      <w:r w:rsidRPr="00080E5E">
        <w:rPr>
          <w:sz w:val="26"/>
          <w:szCs w:val="26"/>
        </w:rPr>
        <w:t>информационную, образовательную и имущественную</w:t>
      </w:r>
      <w:r w:rsidR="00A50EE8" w:rsidRPr="00080E5E">
        <w:rPr>
          <w:sz w:val="26"/>
          <w:szCs w:val="26"/>
        </w:rPr>
        <w:t xml:space="preserve"> (безвозмездное предоставление </w:t>
      </w:r>
      <w:r w:rsidRPr="00080E5E">
        <w:rPr>
          <w:sz w:val="26"/>
          <w:szCs w:val="26"/>
        </w:rPr>
        <w:t>помещений по типу коворкинг-центра</w:t>
      </w:r>
      <w:r w:rsidR="00A50EE8" w:rsidRPr="00080E5E">
        <w:rPr>
          <w:sz w:val="26"/>
          <w:szCs w:val="26"/>
        </w:rPr>
        <w:t>)</w:t>
      </w:r>
      <w:r w:rsidRPr="00080E5E">
        <w:rPr>
          <w:sz w:val="26"/>
          <w:szCs w:val="26"/>
        </w:rPr>
        <w:t xml:space="preserve"> поддержку</w:t>
      </w:r>
      <w:r w:rsidR="006D0F61" w:rsidRPr="00080E5E">
        <w:rPr>
          <w:sz w:val="26"/>
          <w:szCs w:val="26"/>
        </w:rPr>
        <w:t xml:space="preserve"> </w:t>
      </w:r>
      <w:r w:rsidR="00A50EE8" w:rsidRPr="00080E5E">
        <w:rPr>
          <w:sz w:val="26"/>
          <w:szCs w:val="26"/>
        </w:rPr>
        <w:t>негосударственных организаций</w:t>
      </w:r>
      <w:r w:rsidR="006D0F61" w:rsidRPr="00080E5E">
        <w:rPr>
          <w:sz w:val="26"/>
          <w:szCs w:val="26"/>
        </w:rPr>
        <w:t xml:space="preserve">, </w:t>
      </w:r>
      <w:r w:rsidRPr="00080E5E">
        <w:rPr>
          <w:sz w:val="26"/>
          <w:szCs w:val="26"/>
        </w:rPr>
        <w:t xml:space="preserve">функционирует АНО </w:t>
      </w:r>
      <w:r w:rsidR="00A50EE8" w:rsidRPr="00080E5E">
        <w:rPr>
          <w:sz w:val="26"/>
          <w:szCs w:val="26"/>
        </w:rPr>
        <w:t>«</w:t>
      </w:r>
      <w:r w:rsidRPr="00080E5E">
        <w:rPr>
          <w:sz w:val="26"/>
          <w:szCs w:val="26"/>
        </w:rPr>
        <w:t>Центр развития добровольчества (волонтерства) в городе Когалыме</w:t>
      </w:r>
      <w:r w:rsidR="00D67239" w:rsidRPr="00080E5E">
        <w:rPr>
          <w:sz w:val="26"/>
          <w:szCs w:val="26"/>
        </w:rPr>
        <w:t xml:space="preserve"> «Навигатор добра</w:t>
      </w:r>
      <w:r w:rsidRPr="00080E5E">
        <w:rPr>
          <w:sz w:val="26"/>
          <w:szCs w:val="26"/>
        </w:rPr>
        <w:t xml:space="preserve">». </w:t>
      </w:r>
    </w:p>
    <w:p w14:paraId="3B8B3DA8" w14:textId="0DF25A64" w:rsidR="00985A85" w:rsidRPr="00080E5E" w:rsidRDefault="00985A85" w:rsidP="00985AB8">
      <w:pPr>
        <w:ind w:firstLine="851"/>
        <w:jc w:val="both"/>
        <w:rPr>
          <w:sz w:val="26"/>
          <w:szCs w:val="26"/>
        </w:rPr>
      </w:pPr>
      <w:r w:rsidRPr="00080E5E">
        <w:rPr>
          <w:sz w:val="26"/>
          <w:szCs w:val="26"/>
        </w:rPr>
        <w:t xml:space="preserve">Город Когалым занимает </w:t>
      </w:r>
      <w:r w:rsidR="00C545BC" w:rsidRPr="00080E5E">
        <w:rPr>
          <w:sz w:val="26"/>
          <w:szCs w:val="26"/>
        </w:rPr>
        <w:t>7</w:t>
      </w:r>
      <w:r w:rsidRPr="00080E5E">
        <w:rPr>
          <w:sz w:val="26"/>
          <w:szCs w:val="26"/>
        </w:rPr>
        <w:t xml:space="preserve"> место среди муниципальных образований автономного округа по рейтингу механизмов поддержки СОНКО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(работ) в социальной сфере, существенно улучшив позиции по сравнению с 2017 годом (18 место) (рисунок </w:t>
      </w:r>
      <w:r w:rsidR="00C26D38" w:rsidRPr="00080E5E">
        <w:rPr>
          <w:sz w:val="26"/>
          <w:szCs w:val="26"/>
        </w:rPr>
        <w:t>21</w:t>
      </w:r>
      <w:r w:rsidRPr="00080E5E">
        <w:rPr>
          <w:sz w:val="26"/>
          <w:szCs w:val="26"/>
        </w:rPr>
        <w:t>).</w:t>
      </w:r>
    </w:p>
    <w:p w14:paraId="67C9265A" w14:textId="77777777" w:rsidR="00EC5EC9" w:rsidRPr="00080E5E" w:rsidRDefault="00EC5EC9" w:rsidP="00985AB8">
      <w:pPr>
        <w:ind w:firstLine="851"/>
        <w:jc w:val="both"/>
        <w:rPr>
          <w:sz w:val="26"/>
          <w:szCs w:val="26"/>
        </w:rPr>
      </w:pPr>
    </w:p>
    <w:p w14:paraId="2AD1401C" w14:textId="77777777" w:rsidR="00985A85" w:rsidRPr="00080E5E" w:rsidRDefault="00985A85" w:rsidP="00985AB8">
      <w:pPr>
        <w:ind w:firstLine="708"/>
        <w:jc w:val="both"/>
        <w:rPr>
          <w:sz w:val="26"/>
          <w:szCs w:val="26"/>
        </w:rPr>
      </w:pPr>
      <w:r w:rsidRPr="00080E5E">
        <w:rPr>
          <w:noProof/>
        </w:rPr>
        <w:drawing>
          <wp:inline distT="0" distB="0" distL="0" distR="0" wp14:anchorId="79068A64" wp14:editId="11519B43">
            <wp:extent cx="5343277" cy="2955925"/>
            <wp:effectExtent l="0" t="0" r="10160" b="1587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953DDA" w14:textId="60F4143E" w:rsidR="00985A85" w:rsidRPr="00080E5E" w:rsidRDefault="00C26D38" w:rsidP="00985AB8">
      <w:pPr>
        <w:ind w:firstLine="851"/>
        <w:jc w:val="both"/>
        <w:rPr>
          <w:sz w:val="26"/>
          <w:szCs w:val="26"/>
        </w:rPr>
      </w:pPr>
      <w:r w:rsidRPr="00080E5E">
        <w:rPr>
          <w:sz w:val="26"/>
          <w:szCs w:val="26"/>
        </w:rPr>
        <w:t xml:space="preserve">Рисунок 21 – </w:t>
      </w:r>
      <w:r w:rsidR="00A50EE8" w:rsidRPr="00080E5E">
        <w:rPr>
          <w:sz w:val="26"/>
          <w:szCs w:val="26"/>
        </w:rPr>
        <w:t>Показатели р</w:t>
      </w:r>
      <w:r w:rsidR="00985A85" w:rsidRPr="00080E5E">
        <w:rPr>
          <w:sz w:val="26"/>
          <w:szCs w:val="26"/>
        </w:rPr>
        <w:t>еализаци</w:t>
      </w:r>
      <w:r w:rsidR="00A50EE8" w:rsidRPr="00080E5E">
        <w:rPr>
          <w:sz w:val="26"/>
          <w:szCs w:val="26"/>
        </w:rPr>
        <w:t>и</w:t>
      </w:r>
      <w:r w:rsidR="00985A85" w:rsidRPr="00080E5E">
        <w:rPr>
          <w:sz w:val="26"/>
          <w:szCs w:val="26"/>
        </w:rPr>
        <w:t xml:space="preserve"> социально значимых проектов на территории города Когалыма</w:t>
      </w:r>
    </w:p>
    <w:p w14:paraId="50729934" w14:textId="77777777" w:rsidR="00985A85" w:rsidRPr="00080E5E" w:rsidRDefault="00985A85" w:rsidP="00985AB8">
      <w:pPr>
        <w:ind w:firstLine="708"/>
        <w:jc w:val="both"/>
        <w:rPr>
          <w:sz w:val="26"/>
          <w:szCs w:val="26"/>
        </w:rPr>
      </w:pPr>
    </w:p>
    <w:p w14:paraId="576C44E5" w14:textId="1173CCA0" w:rsidR="00985A85" w:rsidRPr="00080E5E" w:rsidRDefault="00985A85" w:rsidP="00985AB8">
      <w:pPr>
        <w:ind w:firstLine="851"/>
        <w:jc w:val="both"/>
        <w:rPr>
          <w:sz w:val="26"/>
          <w:szCs w:val="26"/>
        </w:rPr>
      </w:pPr>
      <w:r w:rsidRPr="00080E5E">
        <w:rPr>
          <w:sz w:val="26"/>
          <w:szCs w:val="26"/>
        </w:rPr>
        <w:t xml:space="preserve">Развита практика деятельности общественных советов, работа которых оказывает реальное влияние </w:t>
      </w:r>
      <w:r w:rsidR="00381C83" w:rsidRPr="00080E5E">
        <w:rPr>
          <w:sz w:val="26"/>
          <w:szCs w:val="26"/>
        </w:rPr>
        <w:t>на</w:t>
      </w:r>
      <w:r w:rsidRPr="00080E5E">
        <w:rPr>
          <w:sz w:val="26"/>
          <w:szCs w:val="26"/>
        </w:rPr>
        <w:t xml:space="preserve"> результаты развития города (рисунок </w:t>
      </w:r>
      <w:r w:rsidR="00C26D38" w:rsidRPr="00080E5E">
        <w:rPr>
          <w:sz w:val="26"/>
          <w:szCs w:val="26"/>
        </w:rPr>
        <w:t>22</w:t>
      </w:r>
      <w:r w:rsidRPr="00080E5E">
        <w:rPr>
          <w:sz w:val="26"/>
          <w:szCs w:val="26"/>
        </w:rPr>
        <w:t xml:space="preserve">). </w:t>
      </w:r>
    </w:p>
    <w:p w14:paraId="6F9BD955" w14:textId="77777777" w:rsidR="00985A85" w:rsidRPr="00080E5E" w:rsidRDefault="00985A85" w:rsidP="00985AB8">
      <w:pPr>
        <w:ind w:firstLine="708"/>
        <w:jc w:val="both"/>
        <w:rPr>
          <w:sz w:val="26"/>
          <w:szCs w:val="26"/>
        </w:rPr>
      </w:pPr>
    </w:p>
    <w:p w14:paraId="48ED9168" w14:textId="77777777" w:rsidR="00985A85" w:rsidRPr="00080E5E" w:rsidRDefault="00985A85" w:rsidP="00985AB8">
      <w:pPr>
        <w:jc w:val="center"/>
        <w:rPr>
          <w:sz w:val="26"/>
          <w:szCs w:val="26"/>
        </w:rPr>
      </w:pPr>
      <w:r w:rsidRPr="00080E5E">
        <w:rPr>
          <w:noProof/>
        </w:rPr>
        <w:drawing>
          <wp:inline distT="0" distB="0" distL="0" distR="0" wp14:anchorId="6AACC541" wp14:editId="02BE124A">
            <wp:extent cx="5455578" cy="2126750"/>
            <wp:effectExtent l="0" t="0" r="12065" b="698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CF0229D" w14:textId="77777777" w:rsidR="00985A85" w:rsidRPr="00080E5E" w:rsidRDefault="00C26D38" w:rsidP="00985AB8">
      <w:pPr>
        <w:ind w:firstLine="851"/>
        <w:jc w:val="both"/>
        <w:rPr>
          <w:sz w:val="26"/>
          <w:szCs w:val="26"/>
        </w:rPr>
      </w:pPr>
      <w:r w:rsidRPr="00080E5E">
        <w:rPr>
          <w:sz w:val="26"/>
          <w:szCs w:val="26"/>
        </w:rPr>
        <w:t xml:space="preserve">Рисунок 22 – </w:t>
      </w:r>
      <w:r w:rsidR="00985A85" w:rsidRPr="00080E5E">
        <w:rPr>
          <w:sz w:val="26"/>
          <w:szCs w:val="26"/>
        </w:rPr>
        <w:t>Численность общественных советов, функционирующих на уровне Администрации города Когалыма, единиц</w:t>
      </w:r>
    </w:p>
    <w:p w14:paraId="036CC717" w14:textId="77777777" w:rsidR="006D0F61" w:rsidRPr="00080E5E" w:rsidRDefault="006D0F61" w:rsidP="00985AB8">
      <w:pPr>
        <w:ind w:firstLine="851"/>
        <w:jc w:val="both"/>
        <w:rPr>
          <w:sz w:val="26"/>
          <w:szCs w:val="26"/>
        </w:rPr>
      </w:pPr>
    </w:p>
    <w:p w14:paraId="7F1E7FF7" w14:textId="77777777" w:rsidR="00985A85" w:rsidRPr="00080E5E" w:rsidRDefault="00985A85" w:rsidP="00985AB8">
      <w:pPr>
        <w:ind w:firstLine="851"/>
        <w:jc w:val="both"/>
        <w:rPr>
          <w:sz w:val="26"/>
          <w:szCs w:val="26"/>
        </w:rPr>
      </w:pPr>
      <w:r w:rsidRPr="00080E5E">
        <w:rPr>
          <w:sz w:val="26"/>
          <w:szCs w:val="26"/>
        </w:rPr>
        <w:t>Высокий уровень ощущения личной безопасности в городе Когалыме определяется позитивным социальным поведением жителей города и высоким уровнем их правосознания.</w:t>
      </w:r>
      <w:r w:rsidR="006D0F61" w:rsidRPr="00080E5E">
        <w:rPr>
          <w:sz w:val="26"/>
          <w:szCs w:val="26"/>
        </w:rPr>
        <w:t xml:space="preserve"> </w:t>
      </w:r>
      <w:r w:rsidRPr="00080E5E">
        <w:rPr>
          <w:sz w:val="26"/>
          <w:szCs w:val="26"/>
        </w:rPr>
        <w:t>Так, по числу преступлений на 10 тыс. жителей город Когалым является одним из наиболее благополучных городов.</w:t>
      </w:r>
      <w:r w:rsidR="006D0F61" w:rsidRPr="00080E5E">
        <w:rPr>
          <w:sz w:val="26"/>
          <w:szCs w:val="26"/>
        </w:rPr>
        <w:t xml:space="preserve"> </w:t>
      </w:r>
      <w:r w:rsidRPr="00080E5E">
        <w:rPr>
          <w:sz w:val="26"/>
          <w:szCs w:val="26"/>
        </w:rPr>
        <w:t xml:space="preserve">В рейтинге муниципальных образований в области обеспечения безопасности город Когалым стабильно входит в пятерку лучших, а в 2022 году возглавил этот рейтинг. </w:t>
      </w:r>
    </w:p>
    <w:p w14:paraId="502012ED" w14:textId="77777777" w:rsidR="00985A85" w:rsidRPr="00080E5E" w:rsidRDefault="00985A85" w:rsidP="00985AB8">
      <w:pPr>
        <w:tabs>
          <w:tab w:val="left" w:pos="567"/>
        </w:tabs>
        <w:ind w:firstLine="709"/>
        <w:jc w:val="both"/>
        <w:rPr>
          <w:sz w:val="26"/>
          <w:szCs w:val="26"/>
        </w:rPr>
      </w:pPr>
    </w:p>
    <w:p w14:paraId="7982F306" w14:textId="77777777" w:rsidR="006D0F61" w:rsidRPr="00080E5E" w:rsidRDefault="006D0F61" w:rsidP="00985AB8">
      <w:pPr>
        <w:pStyle w:val="1"/>
        <w:spacing w:before="0" w:line="240" w:lineRule="auto"/>
        <w:ind w:firstLine="851"/>
        <w:jc w:val="both"/>
        <w:rPr>
          <w:rFonts w:ascii="Times New Roman" w:eastAsia="Times New Roman" w:hAnsi="Times New Roman" w:cs="Times New Roman"/>
          <w:color w:val="000000"/>
          <w:sz w:val="26"/>
          <w:szCs w:val="26"/>
        </w:rPr>
      </w:pPr>
      <w:bookmarkStart w:id="18" w:name="_Toc155814616"/>
      <w:r w:rsidRPr="00080E5E">
        <w:rPr>
          <w:rFonts w:ascii="Times New Roman" w:eastAsia="Times New Roman" w:hAnsi="Times New Roman" w:cs="Times New Roman"/>
          <w:color w:val="000000"/>
          <w:sz w:val="26"/>
          <w:szCs w:val="26"/>
        </w:rPr>
        <w:t>2.9. Анализ развития инвестиционной деятельности</w:t>
      </w:r>
      <w:bookmarkEnd w:id="18"/>
    </w:p>
    <w:p w14:paraId="2FB220B8" w14:textId="3AEE5999" w:rsidR="006D0F61" w:rsidRPr="00080E5E" w:rsidRDefault="006D0F61" w:rsidP="00985AB8">
      <w:pPr>
        <w:ind w:firstLine="851"/>
        <w:jc w:val="both"/>
        <w:rPr>
          <w:sz w:val="26"/>
          <w:szCs w:val="26"/>
        </w:rPr>
      </w:pPr>
      <w:r w:rsidRPr="00080E5E">
        <w:rPr>
          <w:sz w:val="26"/>
          <w:szCs w:val="26"/>
        </w:rPr>
        <w:t xml:space="preserve">Инвестиционная деятельность является одним из приоритетов развития </w:t>
      </w:r>
      <w:r w:rsidR="00847685" w:rsidRPr="00080E5E">
        <w:rPr>
          <w:sz w:val="26"/>
          <w:szCs w:val="26"/>
        </w:rPr>
        <w:t>г</w:t>
      </w:r>
      <w:r w:rsidR="00A50EE8" w:rsidRPr="00080E5E">
        <w:rPr>
          <w:sz w:val="26"/>
          <w:szCs w:val="26"/>
        </w:rPr>
        <w:t>ород</w:t>
      </w:r>
      <w:r w:rsidR="00847685" w:rsidRPr="00080E5E">
        <w:rPr>
          <w:sz w:val="26"/>
          <w:szCs w:val="26"/>
        </w:rPr>
        <w:t>а</w:t>
      </w:r>
      <w:r w:rsidR="00A50EE8" w:rsidRPr="00080E5E">
        <w:rPr>
          <w:sz w:val="26"/>
          <w:szCs w:val="26"/>
        </w:rPr>
        <w:t xml:space="preserve"> </w:t>
      </w:r>
      <w:r w:rsidRPr="00080E5E">
        <w:rPr>
          <w:sz w:val="26"/>
          <w:szCs w:val="26"/>
        </w:rPr>
        <w:t>Когалым</w:t>
      </w:r>
      <w:r w:rsidR="00847685" w:rsidRPr="00080E5E">
        <w:rPr>
          <w:sz w:val="26"/>
          <w:szCs w:val="26"/>
        </w:rPr>
        <w:t xml:space="preserve">а, который </w:t>
      </w:r>
      <w:r w:rsidRPr="00080E5E">
        <w:rPr>
          <w:sz w:val="26"/>
          <w:szCs w:val="26"/>
        </w:rPr>
        <w:t>зан</w:t>
      </w:r>
      <w:r w:rsidR="00847685" w:rsidRPr="00080E5E">
        <w:rPr>
          <w:sz w:val="26"/>
          <w:szCs w:val="26"/>
        </w:rPr>
        <w:t xml:space="preserve">ял в 2022 году </w:t>
      </w:r>
      <w:r w:rsidRPr="00080E5E">
        <w:rPr>
          <w:sz w:val="26"/>
          <w:szCs w:val="26"/>
        </w:rPr>
        <w:t>6 место в рейтинге муниципальных образований Ханты-Мансийского автономного округа – Югры по обеспечению благоприятного инвестиционного климата и содействию развитию конкуренции.</w:t>
      </w:r>
    </w:p>
    <w:p w14:paraId="5F9E1047" w14:textId="77777777" w:rsidR="006D0F61" w:rsidRPr="00080E5E" w:rsidRDefault="006D0F61" w:rsidP="00985AB8">
      <w:pPr>
        <w:ind w:firstLine="851"/>
        <w:jc w:val="both"/>
        <w:rPr>
          <w:sz w:val="26"/>
          <w:szCs w:val="26"/>
        </w:rPr>
      </w:pPr>
      <w:r w:rsidRPr="00080E5E">
        <w:rPr>
          <w:sz w:val="26"/>
          <w:szCs w:val="26"/>
        </w:rPr>
        <w:t xml:space="preserve">Динамика объема инвестиций </w:t>
      </w:r>
      <w:r w:rsidRPr="00080E5E">
        <w:rPr>
          <w:color w:val="000000"/>
          <w:sz w:val="26"/>
          <w:szCs w:val="26"/>
        </w:rPr>
        <w:t xml:space="preserve">в основной капитал за счет всех источников финансирования имеет циклический характер, связанный с подъемами и спадами в экономике (рисунок </w:t>
      </w:r>
      <w:r w:rsidR="00C26D38" w:rsidRPr="00080E5E">
        <w:rPr>
          <w:color w:val="000000"/>
          <w:sz w:val="26"/>
          <w:szCs w:val="26"/>
        </w:rPr>
        <w:t>23</w:t>
      </w:r>
      <w:r w:rsidRPr="00080E5E">
        <w:rPr>
          <w:color w:val="000000"/>
          <w:sz w:val="26"/>
          <w:szCs w:val="26"/>
        </w:rPr>
        <w:t xml:space="preserve">). </w:t>
      </w:r>
    </w:p>
    <w:p w14:paraId="4DE3610A" w14:textId="77777777" w:rsidR="006D0F61" w:rsidRPr="00080E5E" w:rsidRDefault="006D0F61" w:rsidP="00985AB8">
      <w:pPr>
        <w:jc w:val="both"/>
        <w:rPr>
          <w:sz w:val="26"/>
          <w:szCs w:val="26"/>
        </w:rPr>
      </w:pPr>
    </w:p>
    <w:p w14:paraId="270E9008" w14:textId="77777777" w:rsidR="006D0F61" w:rsidRPr="00080E5E" w:rsidRDefault="006D0F61" w:rsidP="00985AB8">
      <w:pPr>
        <w:jc w:val="both"/>
        <w:rPr>
          <w:sz w:val="26"/>
          <w:szCs w:val="26"/>
        </w:rPr>
      </w:pPr>
      <w:r w:rsidRPr="00080E5E">
        <w:rPr>
          <w:noProof/>
          <w:sz w:val="26"/>
          <w:szCs w:val="26"/>
        </w:rPr>
        <w:drawing>
          <wp:inline distT="0" distB="0" distL="0" distR="0" wp14:anchorId="18CBC52F" wp14:editId="50D05628">
            <wp:extent cx="5989833" cy="3184525"/>
            <wp:effectExtent l="0" t="0" r="11430" b="15875"/>
            <wp:docPr id="1322945962" name="Диаграмма 1322945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4B83CBF" w14:textId="18F76D95" w:rsidR="006D0F61" w:rsidRPr="00080E5E" w:rsidRDefault="006D0F61" w:rsidP="00985AB8">
      <w:pPr>
        <w:ind w:firstLine="851"/>
        <w:jc w:val="both"/>
        <w:rPr>
          <w:color w:val="000000"/>
          <w:sz w:val="26"/>
          <w:szCs w:val="26"/>
        </w:rPr>
      </w:pPr>
      <w:r w:rsidRPr="00080E5E">
        <w:rPr>
          <w:color w:val="000000"/>
          <w:sz w:val="26"/>
          <w:szCs w:val="26"/>
        </w:rPr>
        <w:t xml:space="preserve">Рисунок </w:t>
      </w:r>
      <w:r w:rsidR="00C26D38" w:rsidRPr="00080E5E">
        <w:rPr>
          <w:color w:val="000000"/>
          <w:sz w:val="26"/>
          <w:szCs w:val="26"/>
        </w:rPr>
        <w:t>23</w:t>
      </w:r>
      <w:r w:rsidRPr="00080E5E">
        <w:rPr>
          <w:color w:val="000000"/>
          <w:sz w:val="26"/>
          <w:szCs w:val="26"/>
        </w:rPr>
        <w:t xml:space="preserve"> – Объем инвестиций в основной капитал, осуществляемы</w:t>
      </w:r>
      <w:r w:rsidR="000F6D1D" w:rsidRPr="00080E5E">
        <w:rPr>
          <w:color w:val="000000"/>
          <w:sz w:val="26"/>
          <w:szCs w:val="26"/>
        </w:rPr>
        <w:t>х</w:t>
      </w:r>
      <w:r w:rsidR="00847685" w:rsidRPr="00080E5E">
        <w:rPr>
          <w:color w:val="000000"/>
          <w:sz w:val="26"/>
          <w:szCs w:val="26"/>
        </w:rPr>
        <w:t xml:space="preserve"> организациями</w:t>
      </w:r>
      <w:r w:rsidRPr="00080E5E">
        <w:rPr>
          <w:color w:val="000000"/>
          <w:sz w:val="26"/>
          <w:szCs w:val="26"/>
        </w:rPr>
        <w:t xml:space="preserve"> </w:t>
      </w:r>
      <w:r w:rsidR="00847685" w:rsidRPr="00080E5E">
        <w:rPr>
          <w:color w:val="000000"/>
          <w:sz w:val="26"/>
          <w:szCs w:val="26"/>
        </w:rPr>
        <w:t xml:space="preserve">в городе Когалыме </w:t>
      </w:r>
    </w:p>
    <w:p w14:paraId="5AFF7448" w14:textId="77777777" w:rsidR="006D0F61" w:rsidRPr="00080E5E" w:rsidRDefault="006D0F61" w:rsidP="00985AB8">
      <w:pPr>
        <w:ind w:firstLine="851"/>
        <w:jc w:val="both"/>
        <w:rPr>
          <w:sz w:val="26"/>
          <w:szCs w:val="26"/>
        </w:rPr>
      </w:pPr>
    </w:p>
    <w:p w14:paraId="151CC29A" w14:textId="77777777" w:rsidR="006D0F61" w:rsidRPr="00080E5E" w:rsidRDefault="006D0F61" w:rsidP="00985AB8">
      <w:pPr>
        <w:ind w:firstLine="709"/>
        <w:jc w:val="both"/>
        <w:rPr>
          <w:color w:val="000000"/>
          <w:sz w:val="26"/>
          <w:szCs w:val="26"/>
        </w:rPr>
      </w:pPr>
      <w:r w:rsidRPr="00080E5E">
        <w:rPr>
          <w:color w:val="000000"/>
          <w:sz w:val="26"/>
          <w:szCs w:val="26"/>
        </w:rPr>
        <w:t xml:space="preserve">Структура инвестиций в основной капитал по источникам </w:t>
      </w:r>
      <w:r w:rsidR="00C26D38" w:rsidRPr="00080E5E">
        <w:rPr>
          <w:color w:val="000000"/>
          <w:sz w:val="26"/>
          <w:szCs w:val="26"/>
        </w:rPr>
        <w:t>финансирования представлена на р</w:t>
      </w:r>
      <w:r w:rsidRPr="00080E5E">
        <w:rPr>
          <w:color w:val="000000"/>
          <w:sz w:val="26"/>
          <w:szCs w:val="26"/>
        </w:rPr>
        <w:t xml:space="preserve">исунке </w:t>
      </w:r>
      <w:r w:rsidR="00C26D38" w:rsidRPr="00080E5E">
        <w:rPr>
          <w:color w:val="000000"/>
          <w:sz w:val="26"/>
          <w:szCs w:val="26"/>
        </w:rPr>
        <w:t>24</w:t>
      </w:r>
      <w:r w:rsidRPr="00080E5E">
        <w:rPr>
          <w:color w:val="000000"/>
          <w:sz w:val="26"/>
          <w:szCs w:val="26"/>
        </w:rPr>
        <w:t xml:space="preserve">. </w:t>
      </w:r>
    </w:p>
    <w:p w14:paraId="0B625CA0" w14:textId="77777777" w:rsidR="006D0F61" w:rsidRPr="00080E5E" w:rsidRDefault="006D0F61" w:rsidP="00985AB8">
      <w:pPr>
        <w:ind w:firstLine="709"/>
        <w:jc w:val="both"/>
        <w:rPr>
          <w:color w:val="000000"/>
          <w:sz w:val="26"/>
          <w:szCs w:val="26"/>
        </w:rPr>
      </w:pPr>
    </w:p>
    <w:p w14:paraId="57880EF6" w14:textId="77777777" w:rsidR="006D0F61" w:rsidRPr="00080E5E" w:rsidRDefault="006D0F61" w:rsidP="00985AB8">
      <w:pPr>
        <w:jc w:val="both"/>
        <w:rPr>
          <w:color w:val="000000"/>
          <w:sz w:val="26"/>
          <w:szCs w:val="26"/>
        </w:rPr>
      </w:pPr>
      <w:r w:rsidRPr="00080E5E">
        <w:rPr>
          <w:noProof/>
          <w:sz w:val="26"/>
          <w:szCs w:val="26"/>
        </w:rPr>
        <w:drawing>
          <wp:inline distT="0" distB="0" distL="0" distR="0" wp14:anchorId="440784DA" wp14:editId="63861BFE">
            <wp:extent cx="5938462" cy="2866490"/>
            <wp:effectExtent l="0" t="0" r="5715" b="1016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6E9C4F" w14:textId="7F9C4ECF" w:rsidR="006D0F61" w:rsidRPr="00080E5E" w:rsidRDefault="006D0F61" w:rsidP="00985AB8">
      <w:pPr>
        <w:ind w:firstLine="851"/>
        <w:jc w:val="both"/>
        <w:rPr>
          <w:color w:val="000000"/>
          <w:sz w:val="26"/>
          <w:szCs w:val="26"/>
        </w:rPr>
      </w:pPr>
      <w:r w:rsidRPr="00080E5E">
        <w:rPr>
          <w:color w:val="000000"/>
          <w:sz w:val="26"/>
          <w:szCs w:val="26"/>
        </w:rPr>
        <w:t xml:space="preserve">Рисунок </w:t>
      </w:r>
      <w:r w:rsidR="00C26D38" w:rsidRPr="00080E5E">
        <w:rPr>
          <w:color w:val="000000"/>
          <w:sz w:val="26"/>
          <w:szCs w:val="26"/>
        </w:rPr>
        <w:t>24</w:t>
      </w:r>
      <w:r w:rsidRPr="00080E5E">
        <w:rPr>
          <w:color w:val="000000"/>
          <w:sz w:val="26"/>
          <w:szCs w:val="26"/>
        </w:rPr>
        <w:t xml:space="preserve"> – Структура инвестиций в основной капитал, осуществляемых организациями </w:t>
      </w:r>
      <w:r w:rsidR="00847685" w:rsidRPr="00080E5E">
        <w:rPr>
          <w:color w:val="000000"/>
          <w:sz w:val="26"/>
          <w:szCs w:val="26"/>
        </w:rPr>
        <w:t>в</w:t>
      </w:r>
      <w:r w:rsidRPr="00080E5E">
        <w:rPr>
          <w:sz w:val="26"/>
          <w:szCs w:val="26"/>
        </w:rPr>
        <w:t xml:space="preserve"> город Когалым</w:t>
      </w:r>
      <w:r w:rsidR="00847685" w:rsidRPr="00080E5E">
        <w:rPr>
          <w:sz w:val="26"/>
          <w:szCs w:val="26"/>
        </w:rPr>
        <w:t xml:space="preserve">е </w:t>
      </w:r>
      <w:r w:rsidRPr="00080E5E">
        <w:rPr>
          <w:color w:val="000000"/>
          <w:sz w:val="26"/>
          <w:szCs w:val="26"/>
        </w:rPr>
        <w:t>2022 год</w:t>
      </w:r>
      <w:r w:rsidR="00847685" w:rsidRPr="00080E5E">
        <w:rPr>
          <w:color w:val="000000"/>
          <w:sz w:val="26"/>
          <w:szCs w:val="26"/>
        </w:rPr>
        <w:t>у</w:t>
      </w:r>
    </w:p>
    <w:p w14:paraId="2A884586" w14:textId="77777777" w:rsidR="00847685" w:rsidRPr="00080E5E" w:rsidRDefault="00847685" w:rsidP="00985AB8">
      <w:pPr>
        <w:ind w:firstLine="851"/>
        <w:jc w:val="both"/>
        <w:rPr>
          <w:color w:val="000000"/>
          <w:sz w:val="26"/>
          <w:szCs w:val="26"/>
        </w:rPr>
      </w:pPr>
    </w:p>
    <w:p w14:paraId="5D6F8ED0" w14:textId="52EA738B" w:rsidR="006D0F61" w:rsidRPr="00080E5E" w:rsidRDefault="006D0F61" w:rsidP="00985AB8">
      <w:pPr>
        <w:ind w:firstLine="851"/>
        <w:jc w:val="both"/>
        <w:rPr>
          <w:sz w:val="26"/>
          <w:szCs w:val="26"/>
        </w:rPr>
      </w:pPr>
      <w:r w:rsidRPr="00080E5E">
        <w:rPr>
          <w:sz w:val="26"/>
          <w:szCs w:val="26"/>
        </w:rPr>
        <w:t>Растет объем инвестиций в основной капитал (за исключением бюджетных средств) в расчете на 1 человека: в 2022 году данный показатель увеличился по сравнению с 2013 годом на 31</w:t>
      </w:r>
      <w:r w:rsidR="00847685" w:rsidRPr="00080E5E">
        <w:rPr>
          <w:sz w:val="26"/>
          <w:szCs w:val="26"/>
        </w:rPr>
        <w:t xml:space="preserve"> </w:t>
      </w:r>
      <w:r w:rsidRPr="00080E5E">
        <w:rPr>
          <w:sz w:val="26"/>
          <w:szCs w:val="26"/>
        </w:rPr>
        <w:t>% (рисунок 2</w:t>
      </w:r>
      <w:r w:rsidR="00C26D38" w:rsidRPr="00080E5E">
        <w:rPr>
          <w:sz w:val="26"/>
          <w:szCs w:val="26"/>
        </w:rPr>
        <w:t>5</w:t>
      </w:r>
      <w:r w:rsidRPr="00080E5E">
        <w:rPr>
          <w:sz w:val="26"/>
          <w:szCs w:val="26"/>
        </w:rPr>
        <w:t>).</w:t>
      </w:r>
    </w:p>
    <w:p w14:paraId="1BC6B52E" w14:textId="77777777" w:rsidR="006D0F61" w:rsidRPr="00080E5E" w:rsidRDefault="006D0F61" w:rsidP="00985AB8">
      <w:pPr>
        <w:ind w:firstLine="851"/>
        <w:jc w:val="both"/>
        <w:rPr>
          <w:sz w:val="26"/>
          <w:szCs w:val="26"/>
        </w:rPr>
      </w:pPr>
    </w:p>
    <w:p w14:paraId="3121639A" w14:textId="77777777" w:rsidR="006D0F61" w:rsidRPr="00080E5E" w:rsidRDefault="006D0F61" w:rsidP="00985AB8">
      <w:pPr>
        <w:jc w:val="both"/>
        <w:rPr>
          <w:sz w:val="26"/>
          <w:szCs w:val="26"/>
        </w:rPr>
      </w:pPr>
      <w:r w:rsidRPr="00080E5E">
        <w:rPr>
          <w:noProof/>
        </w:rPr>
        <w:drawing>
          <wp:inline distT="0" distB="0" distL="0" distR="0" wp14:anchorId="2E68432D" wp14:editId="2AECB97D">
            <wp:extent cx="5803272" cy="3150606"/>
            <wp:effectExtent l="0" t="0" r="6985" b="12065"/>
            <wp:docPr id="1322945936" name="Диаграмма 1322945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F6E622" w14:textId="075F6B4C" w:rsidR="006D0F61" w:rsidRPr="00080E5E" w:rsidRDefault="006D0F61" w:rsidP="00985AB8">
      <w:pPr>
        <w:ind w:firstLine="851"/>
        <w:jc w:val="both"/>
        <w:rPr>
          <w:sz w:val="26"/>
          <w:szCs w:val="26"/>
        </w:rPr>
      </w:pPr>
      <w:r w:rsidRPr="00080E5E">
        <w:rPr>
          <w:sz w:val="26"/>
          <w:szCs w:val="26"/>
        </w:rPr>
        <w:t>Рисунок 2</w:t>
      </w:r>
      <w:r w:rsidR="00C26D38" w:rsidRPr="00080E5E">
        <w:rPr>
          <w:sz w:val="26"/>
          <w:szCs w:val="26"/>
        </w:rPr>
        <w:t>5</w:t>
      </w:r>
      <w:r w:rsidRPr="00080E5E">
        <w:rPr>
          <w:sz w:val="26"/>
          <w:szCs w:val="26"/>
        </w:rPr>
        <w:t xml:space="preserve">. Инвестиции в основной капитал (за исключением бюджетных средств) </w:t>
      </w:r>
      <w:r w:rsidR="00847685" w:rsidRPr="00080E5E">
        <w:rPr>
          <w:sz w:val="26"/>
          <w:szCs w:val="26"/>
        </w:rPr>
        <w:t xml:space="preserve">в городе Когалыме </w:t>
      </w:r>
      <w:r w:rsidRPr="00080E5E">
        <w:rPr>
          <w:sz w:val="26"/>
          <w:szCs w:val="26"/>
        </w:rPr>
        <w:t>в расчете на 1 человека, руб.</w:t>
      </w:r>
    </w:p>
    <w:p w14:paraId="62E7825D" w14:textId="77777777" w:rsidR="006D0F61" w:rsidRPr="00080E5E" w:rsidRDefault="006D0F61" w:rsidP="00985AB8">
      <w:pPr>
        <w:jc w:val="both"/>
        <w:rPr>
          <w:sz w:val="26"/>
          <w:szCs w:val="26"/>
        </w:rPr>
      </w:pPr>
    </w:p>
    <w:p w14:paraId="668105B8" w14:textId="77777777" w:rsidR="006D0F61" w:rsidRPr="00080E5E" w:rsidRDefault="006D0F61" w:rsidP="00985AB8">
      <w:pPr>
        <w:ind w:firstLine="851"/>
        <w:jc w:val="both"/>
        <w:rPr>
          <w:sz w:val="26"/>
          <w:szCs w:val="26"/>
        </w:rPr>
      </w:pPr>
      <w:r w:rsidRPr="00080E5E">
        <w:rPr>
          <w:sz w:val="26"/>
          <w:szCs w:val="26"/>
        </w:rPr>
        <w:t>Профиль инвестиционных проектов по годам окончания реализации и сферам деятельности представлен на рисунке 2</w:t>
      </w:r>
      <w:r w:rsidR="00C26D38" w:rsidRPr="00080E5E">
        <w:rPr>
          <w:sz w:val="26"/>
          <w:szCs w:val="26"/>
        </w:rPr>
        <w:t>6</w:t>
      </w:r>
      <w:r w:rsidRPr="00080E5E">
        <w:rPr>
          <w:sz w:val="26"/>
          <w:szCs w:val="26"/>
        </w:rPr>
        <w:t>.</w:t>
      </w:r>
    </w:p>
    <w:p w14:paraId="7EC55F2C" w14:textId="77777777" w:rsidR="005065AD" w:rsidRPr="00080E5E" w:rsidRDefault="005065AD" w:rsidP="00985AB8">
      <w:pPr>
        <w:ind w:firstLine="851"/>
        <w:jc w:val="both"/>
        <w:rPr>
          <w:sz w:val="26"/>
          <w:szCs w:val="26"/>
        </w:rPr>
      </w:pPr>
    </w:p>
    <w:p w14:paraId="74E11A6F" w14:textId="77777777" w:rsidR="006D0F61" w:rsidRPr="00080E5E" w:rsidRDefault="006D0F61" w:rsidP="00985AB8">
      <w:pPr>
        <w:jc w:val="both"/>
        <w:rPr>
          <w:sz w:val="24"/>
          <w:szCs w:val="24"/>
        </w:rPr>
      </w:pPr>
      <w:r w:rsidRPr="00080E5E">
        <w:rPr>
          <w:noProof/>
          <w:sz w:val="24"/>
          <w:szCs w:val="24"/>
        </w:rPr>
        <w:drawing>
          <wp:inline distT="0" distB="0" distL="0" distR="0" wp14:anchorId="3E38AB94" wp14:editId="5694BE8F">
            <wp:extent cx="5876925" cy="2815628"/>
            <wp:effectExtent l="0" t="0" r="9525" b="3810"/>
            <wp:docPr id="1322945965" name="Диаграмма 1322945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C01379" w14:textId="12A5BB30" w:rsidR="006D0F61" w:rsidRPr="00080E5E" w:rsidRDefault="006D0F61" w:rsidP="00985AB8">
      <w:pPr>
        <w:ind w:firstLine="851"/>
        <w:jc w:val="both"/>
        <w:rPr>
          <w:color w:val="000000"/>
          <w:sz w:val="26"/>
          <w:szCs w:val="26"/>
        </w:rPr>
      </w:pPr>
      <w:r w:rsidRPr="00080E5E">
        <w:rPr>
          <w:color w:val="000000"/>
          <w:sz w:val="26"/>
          <w:szCs w:val="26"/>
        </w:rPr>
        <w:t>Рисунок 2</w:t>
      </w:r>
      <w:r w:rsidR="00C26D38" w:rsidRPr="00080E5E">
        <w:rPr>
          <w:color w:val="000000"/>
          <w:sz w:val="26"/>
          <w:szCs w:val="26"/>
        </w:rPr>
        <w:t>6</w:t>
      </w:r>
      <w:r w:rsidRPr="00080E5E">
        <w:rPr>
          <w:color w:val="000000"/>
          <w:sz w:val="26"/>
          <w:szCs w:val="26"/>
        </w:rPr>
        <w:t xml:space="preserve"> – Структура инвестиционного портфеля </w:t>
      </w:r>
      <w:r w:rsidRPr="00080E5E">
        <w:rPr>
          <w:sz w:val="26"/>
          <w:szCs w:val="26"/>
        </w:rPr>
        <w:t>города Когалыма</w:t>
      </w:r>
      <w:r w:rsidRPr="00080E5E">
        <w:rPr>
          <w:color w:val="000000"/>
          <w:sz w:val="26"/>
          <w:szCs w:val="26"/>
        </w:rPr>
        <w:t xml:space="preserve"> на среднесрочную перспективу</w:t>
      </w:r>
      <w:r w:rsidR="00847685" w:rsidRPr="00080E5E">
        <w:rPr>
          <w:color w:val="000000"/>
          <w:sz w:val="26"/>
          <w:szCs w:val="26"/>
        </w:rPr>
        <w:t xml:space="preserve"> в 2022 году </w:t>
      </w:r>
    </w:p>
    <w:p w14:paraId="35B8129A" w14:textId="77777777" w:rsidR="006D0F61" w:rsidRPr="00080E5E" w:rsidRDefault="006D0F61" w:rsidP="00985AB8">
      <w:pPr>
        <w:ind w:firstLine="709"/>
        <w:jc w:val="both"/>
        <w:rPr>
          <w:color w:val="000000"/>
          <w:sz w:val="26"/>
          <w:szCs w:val="26"/>
        </w:rPr>
      </w:pPr>
    </w:p>
    <w:p w14:paraId="71AE6B58" w14:textId="6A1A220C" w:rsidR="006D0F61" w:rsidRPr="00080E5E" w:rsidRDefault="006D0F61" w:rsidP="00985AB8">
      <w:pPr>
        <w:ind w:firstLine="851"/>
        <w:jc w:val="both"/>
        <w:rPr>
          <w:color w:val="000000"/>
          <w:sz w:val="26"/>
          <w:szCs w:val="26"/>
        </w:rPr>
      </w:pPr>
      <w:r w:rsidRPr="00080E5E">
        <w:rPr>
          <w:color w:val="000000"/>
          <w:sz w:val="26"/>
          <w:szCs w:val="26"/>
        </w:rPr>
        <w:t>Реализация инвестиционных проектов в социальной сфере ведется в тесном сотрудничестве с компанией «ЛУКОЙЛ»</w:t>
      </w:r>
      <w:r w:rsidR="008D5D04" w:rsidRPr="00080E5E">
        <w:rPr>
          <w:color w:val="000000"/>
          <w:sz w:val="26"/>
          <w:szCs w:val="26"/>
        </w:rPr>
        <w:t>. П</w:t>
      </w:r>
      <w:r w:rsidRPr="00080E5E">
        <w:rPr>
          <w:color w:val="000000"/>
          <w:sz w:val="26"/>
          <w:szCs w:val="26"/>
        </w:rPr>
        <w:t>роект</w:t>
      </w:r>
      <w:r w:rsidR="008D5D04" w:rsidRPr="00080E5E">
        <w:rPr>
          <w:color w:val="000000"/>
          <w:sz w:val="26"/>
          <w:szCs w:val="26"/>
        </w:rPr>
        <w:t xml:space="preserve">ы </w:t>
      </w:r>
      <w:r w:rsidRPr="00080E5E">
        <w:rPr>
          <w:color w:val="000000"/>
          <w:sz w:val="26"/>
          <w:szCs w:val="26"/>
        </w:rPr>
        <w:t>«Образоват</w:t>
      </w:r>
      <w:r w:rsidR="008D5D04" w:rsidRPr="00080E5E">
        <w:rPr>
          <w:color w:val="000000"/>
          <w:sz w:val="26"/>
          <w:szCs w:val="26"/>
        </w:rPr>
        <w:t>ельный центр в городе Когалыме»</w:t>
      </w:r>
      <w:r w:rsidRPr="00080E5E">
        <w:rPr>
          <w:color w:val="000000"/>
          <w:sz w:val="26"/>
          <w:szCs w:val="26"/>
        </w:rPr>
        <w:t xml:space="preserve"> </w:t>
      </w:r>
      <w:r w:rsidR="008D5D04" w:rsidRPr="00080E5E">
        <w:rPr>
          <w:color w:val="000000"/>
          <w:sz w:val="26"/>
          <w:szCs w:val="26"/>
        </w:rPr>
        <w:t xml:space="preserve">и </w:t>
      </w:r>
      <w:r w:rsidRPr="00080E5E">
        <w:rPr>
          <w:color w:val="000000"/>
          <w:sz w:val="26"/>
          <w:szCs w:val="26"/>
        </w:rPr>
        <w:t>«Региональный центр спортивной подготовки в городе Когалыме» реализуются по инициативе и при полном финансировании ООО «ЛУКОЙЛ-Западная Сибирь».</w:t>
      </w:r>
    </w:p>
    <w:p w14:paraId="4B590129" w14:textId="47068366" w:rsidR="006D0F61" w:rsidRPr="00080E5E" w:rsidRDefault="006D0F61" w:rsidP="00985AB8">
      <w:pPr>
        <w:ind w:firstLine="851"/>
        <w:jc w:val="both"/>
        <w:rPr>
          <w:sz w:val="26"/>
          <w:szCs w:val="26"/>
        </w:rPr>
      </w:pPr>
      <w:r w:rsidRPr="00080E5E">
        <w:rPr>
          <w:sz w:val="26"/>
          <w:szCs w:val="26"/>
        </w:rPr>
        <w:t xml:space="preserve">Средняя продолжительность реализации инвестиционных проектов </w:t>
      </w:r>
      <w:r w:rsidR="001C4112" w:rsidRPr="00080E5E">
        <w:rPr>
          <w:sz w:val="26"/>
          <w:szCs w:val="26"/>
        </w:rPr>
        <w:t>в</w:t>
      </w:r>
      <w:r w:rsidRPr="00080E5E">
        <w:rPr>
          <w:sz w:val="26"/>
          <w:szCs w:val="26"/>
        </w:rPr>
        <w:t xml:space="preserve"> различных </w:t>
      </w:r>
      <w:r w:rsidR="001C4112" w:rsidRPr="00080E5E">
        <w:rPr>
          <w:sz w:val="26"/>
          <w:szCs w:val="26"/>
        </w:rPr>
        <w:t xml:space="preserve">отраслях </w:t>
      </w:r>
      <w:r w:rsidRPr="00080E5E">
        <w:rPr>
          <w:sz w:val="26"/>
          <w:szCs w:val="26"/>
        </w:rPr>
        <w:t xml:space="preserve">экономики и социальной сферы </w:t>
      </w:r>
      <w:r w:rsidR="001C4112" w:rsidRPr="00080E5E">
        <w:rPr>
          <w:sz w:val="26"/>
          <w:szCs w:val="26"/>
        </w:rPr>
        <w:t xml:space="preserve">различна </w:t>
      </w:r>
      <w:r w:rsidRPr="00080E5E">
        <w:rPr>
          <w:sz w:val="26"/>
          <w:szCs w:val="26"/>
        </w:rPr>
        <w:t>(</w:t>
      </w:r>
      <w:r w:rsidR="001C4112" w:rsidRPr="00080E5E">
        <w:rPr>
          <w:sz w:val="26"/>
          <w:szCs w:val="26"/>
        </w:rPr>
        <w:t xml:space="preserve">рисунок </w:t>
      </w:r>
      <w:r w:rsidR="00C26D38" w:rsidRPr="00080E5E">
        <w:rPr>
          <w:sz w:val="26"/>
          <w:szCs w:val="26"/>
        </w:rPr>
        <w:t>27</w:t>
      </w:r>
      <w:r w:rsidRPr="00080E5E">
        <w:rPr>
          <w:sz w:val="26"/>
          <w:szCs w:val="26"/>
        </w:rPr>
        <w:t>).</w:t>
      </w:r>
    </w:p>
    <w:p w14:paraId="308E54D7" w14:textId="77777777" w:rsidR="006D0F61" w:rsidRPr="00080E5E" w:rsidRDefault="006D0F61" w:rsidP="00985AB8">
      <w:pPr>
        <w:ind w:firstLine="851"/>
        <w:jc w:val="both"/>
        <w:rPr>
          <w:sz w:val="24"/>
          <w:szCs w:val="24"/>
        </w:rPr>
      </w:pPr>
    </w:p>
    <w:p w14:paraId="5F5998DD" w14:textId="77777777" w:rsidR="006D0F61" w:rsidRPr="00080E5E" w:rsidRDefault="006D0F61" w:rsidP="00985AB8">
      <w:pPr>
        <w:jc w:val="both"/>
        <w:rPr>
          <w:sz w:val="24"/>
          <w:szCs w:val="24"/>
        </w:rPr>
      </w:pPr>
      <w:r w:rsidRPr="00080E5E">
        <w:rPr>
          <w:noProof/>
          <w:sz w:val="24"/>
          <w:szCs w:val="24"/>
        </w:rPr>
        <w:drawing>
          <wp:inline distT="114300" distB="114300" distL="114300" distR="114300" wp14:anchorId="6E9C65E0" wp14:editId="235F5F19">
            <wp:extent cx="5940115" cy="2527300"/>
            <wp:effectExtent l="0" t="0" r="0" b="0"/>
            <wp:docPr id="13229459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940115" cy="2527300"/>
                    </a:xfrm>
                    <a:prstGeom prst="rect">
                      <a:avLst/>
                    </a:prstGeom>
                    <a:ln/>
                  </pic:spPr>
                </pic:pic>
              </a:graphicData>
            </a:graphic>
          </wp:inline>
        </w:drawing>
      </w:r>
    </w:p>
    <w:p w14:paraId="0B4A518C" w14:textId="77777777" w:rsidR="006D0F61" w:rsidRPr="00080E5E" w:rsidRDefault="006D0F61" w:rsidP="00985AB8">
      <w:pPr>
        <w:jc w:val="both"/>
        <w:rPr>
          <w:color w:val="000000"/>
          <w:sz w:val="26"/>
          <w:szCs w:val="26"/>
        </w:rPr>
      </w:pPr>
      <w:r w:rsidRPr="00080E5E">
        <w:rPr>
          <w:color w:val="000000"/>
          <w:sz w:val="26"/>
          <w:szCs w:val="26"/>
        </w:rPr>
        <w:t>Рисунок 2</w:t>
      </w:r>
      <w:r w:rsidR="00C26D38" w:rsidRPr="00080E5E">
        <w:rPr>
          <w:color w:val="000000"/>
          <w:sz w:val="26"/>
          <w:szCs w:val="26"/>
        </w:rPr>
        <w:t>7</w:t>
      </w:r>
      <w:r w:rsidRPr="00080E5E">
        <w:rPr>
          <w:color w:val="000000"/>
          <w:sz w:val="26"/>
          <w:szCs w:val="26"/>
        </w:rPr>
        <w:t xml:space="preserve"> – Средняя продолжительность реализации инвестиционных проектов в экономике </w:t>
      </w:r>
      <w:r w:rsidRPr="00080E5E">
        <w:rPr>
          <w:sz w:val="26"/>
          <w:szCs w:val="26"/>
        </w:rPr>
        <w:t>города Когалыма</w:t>
      </w:r>
      <w:r w:rsidRPr="00080E5E">
        <w:rPr>
          <w:color w:val="000000"/>
          <w:sz w:val="26"/>
          <w:szCs w:val="26"/>
          <w:vertAlign w:val="superscript"/>
        </w:rPr>
        <w:t xml:space="preserve"> </w:t>
      </w:r>
    </w:p>
    <w:p w14:paraId="3D27139E" w14:textId="77777777" w:rsidR="006D0F61" w:rsidRPr="00080E5E" w:rsidRDefault="006D0F61" w:rsidP="00985AB8">
      <w:pPr>
        <w:ind w:firstLine="709"/>
        <w:jc w:val="both"/>
        <w:rPr>
          <w:color w:val="000000"/>
          <w:sz w:val="26"/>
          <w:szCs w:val="26"/>
        </w:rPr>
      </w:pPr>
    </w:p>
    <w:p w14:paraId="1F28713D" w14:textId="4D3BE2F8" w:rsidR="006D0F61" w:rsidRPr="00080E5E" w:rsidRDefault="006D0F61" w:rsidP="00985AB8">
      <w:pPr>
        <w:ind w:firstLine="709"/>
        <w:jc w:val="both"/>
        <w:rPr>
          <w:sz w:val="26"/>
          <w:szCs w:val="26"/>
        </w:rPr>
      </w:pPr>
      <w:r w:rsidRPr="00080E5E">
        <w:rPr>
          <w:sz w:val="26"/>
          <w:szCs w:val="26"/>
        </w:rPr>
        <w:t xml:space="preserve">Риски развития инвестиционной деятельности состоят в снижении объема инвестиций в основной капитал, вложений в инновационные и технологические проекты в связи со сложной экономической ситуацией в стране и мире, геополитической </w:t>
      </w:r>
      <w:r w:rsidR="001C4112" w:rsidRPr="00080E5E">
        <w:rPr>
          <w:sz w:val="26"/>
          <w:szCs w:val="26"/>
        </w:rPr>
        <w:t>напряженностью</w:t>
      </w:r>
      <w:r w:rsidRPr="00080E5E">
        <w:rPr>
          <w:sz w:val="26"/>
          <w:szCs w:val="26"/>
        </w:rPr>
        <w:t>, неопределенностью, связанной с трансформацией логистических и транспортных потоков.</w:t>
      </w:r>
    </w:p>
    <w:p w14:paraId="6D8CE6A8" w14:textId="0D7F30D1" w:rsidR="006D0F61" w:rsidRPr="00080E5E" w:rsidRDefault="006D0F61" w:rsidP="00985AB8">
      <w:pPr>
        <w:ind w:firstLine="709"/>
        <w:jc w:val="both"/>
        <w:rPr>
          <w:color w:val="000000"/>
          <w:sz w:val="26"/>
          <w:szCs w:val="26"/>
        </w:rPr>
      </w:pPr>
      <w:r w:rsidRPr="00080E5E">
        <w:rPr>
          <w:sz w:val="26"/>
          <w:szCs w:val="26"/>
        </w:rPr>
        <w:t>В целом инвестиционная деятельность в городе Когалыме имеет позитивные тренды роста, диверсифицированную структуру инвестиционного портфеля, сильную поддержку со стороны органов местного самоуправления и региональных властей.</w:t>
      </w:r>
    </w:p>
    <w:p w14:paraId="5179AF65" w14:textId="443C63D0" w:rsidR="006D0F61" w:rsidRPr="00080E5E" w:rsidRDefault="006D0F61" w:rsidP="00985AB8">
      <w:pPr>
        <w:tabs>
          <w:tab w:val="left" w:pos="567"/>
        </w:tabs>
        <w:ind w:firstLine="709"/>
        <w:jc w:val="both"/>
        <w:rPr>
          <w:sz w:val="26"/>
          <w:szCs w:val="26"/>
        </w:rPr>
      </w:pPr>
    </w:p>
    <w:p w14:paraId="444A92FA" w14:textId="77777777" w:rsidR="00E55293" w:rsidRPr="00080E5E" w:rsidRDefault="00E55293" w:rsidP="00985AB8">
      <w:pPr>
        <w:pStyle w:val="1"/>
        <w:spacing w:before="0" w:line="240" w:lineRule="auto"/>
        <w:ind w:firstLine="851"/>
        <w:jc w:val="both"/>
        <w:rPr>
          <w:rFonts w:ascii="Times New Roman" w:eastAsia="Times New Roman" w:hAnsi="Times New Roman" w:cs="Times New Roman"/>
          <w:color w:val="000000"/>
          <w:sz w:val="26"/>
          <w:szCs w:val="26"/>
        </w:rPr>
      </w:pPr>
      <w:bookmarkStart w:id="19" w:name="_Toc155814617"/>
      <w:r w:rsidRPr="00080E5E">
        <w:rPr>
          <w:rFonts w:ascii="Times New Roman" w:eastAsia="Times New Roman" w:hAnsi="Times New Roman" w:cs="Times New Roman"/>
          <w:color w:val="000000"/>
          <w:sz w:val="26"/>
          <w:szCs w:val="26"/>
        </w:rPr>
        <w:t>2.10. Анализ развития малого и среднего предпринимательства, в том числе социального предпринимательства</w:t>
      </w:r>
      <w:bookmarkEnd w:id="19"/>
    </w:p>
    <w:p w14:paraId="7BF56020" w14:textId="518E5B60" w:rsidR="00E55293" w:rsidRPr="00080E5E" w:rsidRDefault="00E55293" w:rsidP="00985AB8">
      <w:pPr>
        <w:ind w:firstLine="851"/>
        <w:jc w:val="both"/>
        <w:rPr>
          <w:sz w:val="26"/>
          <w:szCs w:val="26"/>
        </w:rPr>
      </w:pPr>
      <w:r w:rsidRPr="00080E5E">
        <w:rPr>
          <w:sz w:val="26"/>
          <w:szCs w:val="26"/>
        </w:rPr>
        <w:t xml:space="preserve">Общая тенденция </w:t>
      </w:r>
      <w:r w:rsidR="001C4112" w:rsidRPr="00080E5E">
        <w:rPr>
          <w:sz w:val="26"/>
          <w:szCs w:val="26"/>
        </w:rPr>
        <w:t xml:space="preserve">в малом </w:t>
      </w:r>
      <w:r w:rsidRPr="00080E5E">
        <w:rPr>
          <w:sz w:val="26"/>
          <w:szCs w:val="26"/>
        </w:rPr>
        <w:t xml:space="preserve">и </w:t>
      </w:r>
      <w:r w:rsidR="001C4112" w:rsidRPr="00080E5E">
        <w:rPr>
          <w:sz w:val="26"/>
          <w:szCs w:val="26"/>
        </w:rPr>
        <w:t xml:space="preserve">среднем предпринимательстве </w:t>
      </w:r>
      <w:r w:rsidRPr="00080E5E">
        <w:rPr>
          <w:sz w:val="26"/>
          <w:szCs w:val="26"/>
        </w:rPr>
        <w:t>характеризуется высокими темпами роста</w:t>
      </w:r>
      <w:r w:rsidR="001C4112" w:rsidRPr="00080E5E">
        <w:rPr>
          <w:sz w:val="26"/>
          <w:szCs w:val="26"/>
        </w:rPr>
        <w:t xml:space="preserve"> числа субъектов в расчете на 10 тысяч населения</w:t>
      </w:r>
      <w:r w:rsidRPr="00080E5E">
        <w:rPr>
          <w:sz w:val="26"/>
          <w:szCs w:val="26"/>
        </w:rPr>
        <w:t>, наибольшими начиная с 2013 года (</w:t>
      </w:r>
      <w:r w:rsidR="001C4112" w:rsidRPr="00080E5E">
        <w:rPr>
          <w:sz w:val="26"/>
          <w:szCs w:val="26"/>
        </w:rPr>
        <w:t xml:space="preserve">рисунок </w:t>
      </w:r>
      <w:r w:rsidRPr="00080E5E">
        <w:rPr>
          <w:sz w:val="26"/>
          <w:szCs w:val="26"/>
        </w:rPr>
        <w:t>2</w:t>
      </w:r>
      <w:r w:rsidR="00C26D38" w:rsidRPr="00080E5E">
        <w:rPr>
          <w:sz w:val="26"/>
          <w:szCs w:val="26"/>
        </w:rPr>
        <w:t>8</w:t>
      </w:r>
      <w:r w:rsidRPr="00080E5E">
        <w:rPr>
          <w:sz w:val="26"/>
          <w:szCs w:val="26"/>
        </w:rPr>
        <w:t>).</w:t>
      </w:r>
    </w:p>
    <w:p w14:paraId="0F75ADA1" w14:textId="77777777" w:rsidR="00E55293" w:rsidRPr="00080E5E" w:rsidRDefault="00E55293" w:rsidP="00985AB8">
      <w:pPr>
        <w:ind w:firstLine="851"/>
        <w:jc w:val="both"/>
        <w:rPr>
          <w:sz w:val="26"/>
          <w:szCs w:val="26"/>
        </w:rPr>
      </w:pPr>
    </w:p>
    <w:p w14:paraId="3092B2A9" w14:textId="77777777" w:rsidR="00E55293" w:rsidRPr="00080E5E" w:rsidRDefault="00E55293" w:rsidP="00985AB8">
      <w:pPr>
        <w:jc w:val="both"/>
        <w:rPr>
          <w:sz w:val="28"/>
          <w:szCs w:val="28"/>
        </w:rPr>
      </w:pPr>
      <w:r w:rsidRPr="00080E5E">
        <w:rPr>
          <w:noProof/>
          <w:sz w:val="24"/>
          <w:szCs w:val="24"/>
        </w:rPr>
        <w:drawing>
          <wp:inline distT="0" distB="0" distL="0" distR="0" wp14:anchorId="0E32420D" wp14:editId="1CD0122F">
            <wp:extent cx="5928188" cy="3010328"/>
            <wp:effectExtent l="0" t="0" r="15875" b="0"/>
            <wp:docPr id="1322945966" name="Диаграмма 1322945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DCC794" w14:textId="40BBDA31" w:rsidR="00E55293" w:rsidRPr="00080E5E" w:rsidRDefault="00E55293" w:rsidP="00985AB8">
      <w:pPr>
        <w:ind w:firstLine="851"/>
        <w:jc w:val="both"/>
        <w:rPr>
          <w:color w:val="000000"/>
          <w:sz w:val="26"/>
          <w:szCs w:val="26"/>
        </w:rPr>
      </w:pPr>
      <w:r w:rsidRPr="00080E5E">
        <w:rPr>
          <w:color w:val="000000"/>
          <w:sz w:val="26"/>
          <w:szCs w:val="26"/>
        </w:rPr>
        <w:t>Рисунок 2</w:t>
      </w:r>
      <w:r w:rsidR="00C26D38" w:rsidRPr="00080E5E">
        <w:rPr>
          <w:color w:val="000000"/>
          <w:sz w:val="26"/>
          <w:szCs w:val="26"/>
        </w:rPr>
        <w:t>8</w:t>
      </w:r>
      <w:r w:rsidRPr="00080E5E">
        <w:rPr>
          <w:color w:val="000000"/>
          <w:sz w:val="26"/>
          <w:szCs w:val="26"/>
        </w:rPr>
        <w:t xml:space="preserve"> – Динамика числа субъектов малого и среднего предпринимательства </w:t>
      </w:r>
      <w:r w:rsidR="00847685" w:rsidRPr="00080E5E">
        <w:rPr>
          <w:color w:val="000000"/>
          <w:sz w:val="26"/>
          <w:szCs w:val="26"/>
        </w:rPr>
        <w:t xml:space="preserve">города Когалыма </w:t>
      </w:r>
      <w:r w:rsidRPr="00080E5E">
        <w:rPr>
          <w:color w:val="000000"/>
          <w:sz w:val="26"/>
          <w:szCs w:val="26"/>
        </w:rPr>
        <w:t xml:space="preserve">в расчете на 10 тысяч населения </w:t>
      </w:r>
    </w:p>
    <w:p w14:paraId="5EE1257F" w14:textId="77777777" w:rsidR="00E55293" w:rsidRPr="00080E5E" w:rsidRDefault="00E55293" w:rsidP="00985AB8">
      <w:pPr>
        <w:jc w:val="both"/>
        <w:rPr>
          <w:sz w:val="26"/>
          <w:szCs w:val="26"/>
        </w:rPr>
      </w:pPr>
    </w:p>
    <w:p w14:paraId="7E6863D5" w14:textId="5A781722" w:rsidR="00E55293" w:rsidRPr="00080E5E" w:rsidRDefault="00E55293" w:rsidP="00985AB8">
      <w:pPr>
        <w:ind w:firstLine="851"/>
        <w:jc w:val="both"/>
        <w:rPr>
          <w:sz w:val="26"/>
          <w:szCs w:val="26"/>
        </w:rPr>
      </w:pPr>
      <w:r w:rsidRPr="00080E5E">
        <w:rPr>
          <w:sz w:val="26"/>
          <w:szCs w:val="26"/>
        </w:rPr>
        <w:t xml:space="preserve">В структуре видов деятельности индивидуальных предпринимателей в 2022 году преобладали розничная торговля </w:t>
      </w:r>
      <w:r w:rsidR="001C4112" w:rsidRPr="00080E5E">
        <w:rPr>
          <w:sz w:val="26"/>
          <w:szCs w:val="26"/>
        </w:rPr>
        <w:t>(</w:t>
      </w:r>
      <w:r w:rsidRPr="00080E5E">
        <w:rPr>
          <w:sz w:val="26"/>
          <w:szCs w:val="26"/>
        </w:rPr>
        <w:t>26,0%</w:t>
      </w:r>
      <w:r w:rsidR="001C4112" w:rsidRPr="00080E5E">
        <w:rPr>
          <w:sz w:val="26"/>
          <w:szCs w:val="26"/>
        </w:rPr>
        <w:t>) и</w:t>
      </w:r>
      <w:r w:rsidRPr="00080E5E">
        <w:rPr>
          <w:sz w:val="26"/>
          <w:szCs w:val="26"/>
        </w:rPr>
        <w:t xml:space="preserve"> транспорт сухопутный и трубопроводный </w:t>
      </w:r>
      <w:r w:rsidR="001C4112" w:rsidRPr="00080E5E">
        <w:rPr>
          <w:sz w:val="26"/>
          <w:szCs w:val="26"/>
        </w:rPr>
        <w:t>(</w:t>
      </w:r>
      <w:r w:rsidRPr="00080E5E">
        <w:rPr>
          <w:sz w:val="26"/>
          <w:szCs w:val="26"/>
        </w:rPr>
        <w:t>19,2%</w:t>
      </w:r>
      <w:r w:rsidR="001C4112" w:rsidRPr="00080E5E">
        <w:rPr>
          <w:sz w:val="26"/>
          <w:szCs w:val="26"/>
        </w:rPr>
        <w:t>)</w:t>
      </w:r>
      <w:r w:rsidRPr="00080E5E">
        <w:rPr>
          <w:sz w:val="26"/>
          <w:szCs w:val="26"/>
        </w:rPr>
        <w:t>. На долю персональных услуг, строительных работ специализированных и операций с недвижимость</w:t>
      </w:r>
      <w:r w:rsidR="00DA20C2" w:rsidRPr="00080E5E">
        <w:rPr>
          <w:sz w:val="26"/>
          <w:szCs w:val="26"/>
        </w:rPr>
        <w:t>ю</w:t>
      </w:r>
      <w:r w:rsidRPr="00080E5E">
        <w:rPr>
          <w:sz w:val="26"/>
          <w:szCs w:val="26"/>
        </w:rPr>
        <w:t xml:space="preserve"> приходилось 7,3, 4,9 и 4,8% соответственно.</w:t>
      </w:r>
    </w:p>
    <w:p w14:paraId="05CAD566" w14:textId="066A6762" w:rsidR="00E55293" w:rsidRPr="00080E5E" w:rsidRDefault="00E55293" w:rsidP="00985AB8">
      <w:pPr>
        <w:ind w:firstLine="851"/>
        <w:jc w:val="both"/>
        <w:rPr>
          <w:sz w:val="26"/>
          <w:szCs w:val="26"/>
        </w:rPr>
      </w:pPr>
      <w:r w:rsidRPr="00080E5E">
        <w:rPr>
          <w:sz w:val="26"/>
          <w:szCs w:val="26"/>
        </w:rPr>
        <w:t>Поддержка малого и среднего предпринимательства и самозанятых граждан является приоритетом для Администрации города Когалыма. Активно развивается социальное предпринимательство в сферах социального обслуживания незащищенных категорий людей, здравоохранения, образования, физической культуры и массового спорта, досуга для детей и молодежи, социального туризма (рисунок 2</w:t>
      </w:r>
      <w:r w:rsidR="00C26D38" w:rsidRPr="00080E5E">
        <w:rPr>
          <w:sz w:val="26"/>
          <w:szCs w:val="26"/>
        </w:rPr>
        <w:t>9</w:t>
      </w:r>
      <w:r w:rsidRPr="00080E5E">
        <w:rPr>
          <w:sz w:val="26"/>
          <w:szCs w:val="26"/>
        </w:rPr>
        <w:t>).</w:t>
      </w:r>
    </w:p>
    <w:p w14:paraId="516956A3" w14:textId="77777777" w:rsidR="00E55293" w:rsidRPr="00080E5E" w:rsidRDefault="00E55293" w:rsidP="00985AB8">
      <w:pPr>
        <w:ind w:firstLine="851"/>
        <w:jc w:val="both"/>
        <w:rPr>
          <w:color w:val="000000"/>
          <w:sz w:val="26"/>
          <w:szCs w:val="26"/>
        </w:rPr>
      </w:pPr>
    </w:p>
    <w:p w14:paraId="512D87FA" w14:textId="77777777" w:rsidR="00E55293" w:rsidRPr="00080E5E" w:rsidRDefault="00E55293" w:rsidP="00985AB8">
      <w:pPr>
        <w:jc w:val="center"/>
        <w:rPr>
          <w:color w:val="000000"/>
          <w:sz w:val="28"/>
          <w:szCs w:val="28"/>
        </w:rPr>
      </w:pPr>
      <w:r w:rsidRPr="00080E5E">
        <w:rPr>
          <w:noProof/>
        </w:rPr>
        <w:drawing>
          <wp:inline distT="0" distB="0" distL="0" distR="0" wp14:anchorId="1BB8F081" wp14:editId="75564F37">
            <wp:extent cx="5558320" cy="2332234"/>
            <wp:effectExtent l="0" t="0" r="4445" b="11430"/>
            <wp:docPr id="1322945937" name="Диаграмма 1322945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AC656B6" w14:textId="4E6C4E2E" w:rsidR="00E55293" w:rsidRPr="00080E5E" w:rsidRDefault="00E55293" w:rsidP="00985AB8">
      <w:pPr>
        <w:ind w:firstLine="851"/>
        <w:jc w:val="both"/>
        <w:rPr>
          <w:sz w:val="26"/>
          <w:szCs w:val="26"/>
        </w:rPr>
      </w:pPr>
      <w:r w:rsidRPr="00080E5E">
        <w:rPr>
          <w:sz w:val="26"/>
          <w:szCs w:val="26"/>
        </w:rPr>
        <w:t>Рисунок 2</w:t>
      </w:r>
      <w:r w:rsidR="00C26D38" w:rsidRPr="00080E5E">
        <w:rPr>
          <w:sz w:val="26"/>
          <w:szCs w:val="26"/>
        </w:rPr>
        <w:t>9</w:t>
      </w:r>
      <w:r w:rsidR="00AC2B94" w:rsidRPr="00080E5E">
        <w:rPr>
          <w:sz w:val="26"/>
          <w:szCs w:val="26"/>
        </w:rPr>
        <w:t xml:space="preserve"> – </w:t>
      </w:r>
      <w:r w:rsidRPr="00080E5E">
        <w:rPr>
          <w:sz w:val="26"/>
          <w:szCs w:val="26"/>
        </w:rPr>
        <w:t xml:space="preserve">Количество субъектов малого и среднего </w:t>
      </w:r>
      <w:r w:rsidR="00AC2B94" w:rsidRPr="00080E5E">
        <w:rPr>
          <w:sz w:val="26"/>
          <w:szCs w:val="26"/>
        </w:rPr>
        <w:t xml:space="preserve">социального </w:t>
      </w:r>
      <w:r w:rsidRPr="00080E5E">
        <w:rPr>
          <w:sz w:val="26"/>
          <w:szCs w:val="26"/>
        </w:rPr>
        <w:t>предпринимательства, ед</w:t>
      </w:r>
      <w:r w:rsidR="00D57E0F" w:rsidRPr="00080E5E">
        <w:rPr>
          <w:sz w:val="26"/>
          <w:szCs w:val="26"/>
        </w:rPr>
        <w:t>иниц</w:t>
      </w:r>
    </w:p>
    <w:p w14:paraId="05F97C9B" w14:textId="77777777" w:rsidR="00E55293" w:rsidRPr="00080E5E" w:rsidRDefault="00E55293" w:rsidP="00985AB8">
      <w:pPr>
        <w:ind w:firstLine="709"/>
        <w:jc w:val="both"/>
        <w:rPr>
          <w:color w:val="000000"/>
          <w:sz w:val="28"/>
          <w:szCs w:val="28"/>
        </w:rPr>
      </w:pPr>
    </w:p>
    <w:p w14:paraId="4F2DFCC8" w14:textId="0BD6550F" w:rsidR="00E55293" w:rsidRPr="00080E5E" w:rsidRDefault="00E55293" w:rsidP="00985AB8">
      <w:pPr>
        <w:ind w:firstLine="851"/>
        <w:jc w:val="both"/>
        <w:rPr>
          <w:sz w:val="26"/>
          <w:szCs w:val="26"/>
        </w:rPr>
      </w:pPr>
      <w:r w:rsidRPr="00080E5E">
        <w:rPr>
          <w:sz w:val="26"/>
          <w:szCs w:val="26"/>
        </w:rPr>
        <w:t xml:space="preserve">Стоит отметить </w:t>
      </w:r>
      <w:r w:rsidR="00AC2B94" w:rsidRPr="00080E5E">
        <w:rPr>
          <w:sz w:val="26"/>
          <w:szCs w:val="26"/>
        </w:rPr>
        <w:t>стремительное (более чем в 4 раза)</w:t>
      </w:r>
      <w:r w:rsidR="00AC2B94" w:rsidRPr="00080E5E" w:rsidDel="00AC2B94">
        <w:rPr>
          <w:sz w:val="26"/>
          <w:szCs w:val="26"/>
        </w:rPr>
        <w:t xml:space="preserve"> </w:t>
      </w:r>
      <w:r w:rsidR="00AC2B94" w:rsidRPr="00080E5E">
        <w:rPr>
          <w:sz w:val="26"/>
          <w:szCs w:val="26"/>
        </w:rPr>
        <w:t xml:space="preserve">увеличение </w:t>
      </w:r>
      <w:r w:rsidRPr="00080E5E">
        <w:rPr>
          <w:sz w:val="26"/>
          <w:szCs w:val="26"/>
        </w:rPr>
        <w:t>числа самозанятых граждан</w:t>
      </w:r>
      <w:r w:rsidR="00AC2B94" w:rsidRPr="00080E5E">
        <w:rPr>
          <w:sz w:val="26"/>
          <w:szCs w:val="26"/>
        </w:rPr>
        <w:t xml:space="preserve"> в</w:t>
      </w:r>
      <w:r w:rsidR="00A96597" w:rsidRPr="00080E5E">
        <w:rPr>
          <w:sz w:val="26"/>
          <w:szCs w:val="26"/>
        </w:rPr>
        <w:t xml:space="preserve"> </w:t>
      </w:r>
      <w:r w:rsidR="00AC2B94" w:rsidRPr="00080E5E">
        <w:rPr>
          <w:sz w:val="26"/>
          <w:szCs w:val="26"/>
        </w:rPr>
        <w:t>2020–2022 годах</w:t>
      </w:r>
      <w:r w:rsidRPr="00080E5E">
        <w:rPr>
          <w:sz w:val="26"/>
          <w:szCs w:val="26"/>
        </w:rPr>
        <w:t xml:space="preserve">. </w:t>
      </w:r>
    </w:p>
    <w:p w14:paraId="32476085" w14:textId="3889EA7B" w:rsidR="00E55293" w:rsidRPr="00080E5E" w:rsidRDefault="00E55293" w:rsidP="00985AB8">
      <w:pPr>
        <w:ind w:firstLine="851"/>
        <w:jc w:val="both"/>
        <w:rPr>
          <w:sz w:val="26"/>
          <w:szCs w:val="26"/>
        </w:rPr>
      </w:pPr>
      <w:r w:rsidRPr="00080E5E">
        <w:rPr>
          <w:sz w:val="26"/>
          <w:szCs w:val="26"/>
        </w:rPr>
        <w:t xml:space="preserve">Рисками развития сферы малого и среднего предпринимательства являются сжатие рынка и сильная конкуренция со стороны предпринимателей города Сургута, недостаточное количество заказов для малых предприятий от крупных компаний города, замещение продукции предпринимателей товарами и услугами корпораций, отток креативного и инициативного населения в регионы </w:t>
      </w:r>
      <w:r w:rsidR="00AC2B94" w:rsidRPr="00080E5E">
        <w:rPr>
          <w:sz w:val="26"/>
          <w:szCs w:val="26"/>
        </w:rPr>
        <w:t xml:space="preserve">Центральной </w:t>
      </w:r>
      <w:r w:rsidRPr="00080E5E">
        <w:rPr>
          <w:sz w:val="26"/>
          <w:szCs w:val="26"/>
        </w:rPr>
        <w:t>России.</w:t>
      </w:r>
    </w:p>
    <w:p w14:paraId="774E9C50" w14:textId="77777777" w:rsidR="00E55293" w:rsidRPr="00080E5E" w:rsidRDefault="00E55293" w:rsidP="00985AB8">
      <w:pPr>
        <w:ind w:firstLine="851"/>
        <w:jc w:val="both"/>
        <w:rPr>
          <w:sz w:val="26"/>
          <w:szCs w:val="26"/>
        </w:rPr>
      </w:pPr>
      <w:r w:rsidRPr="00080E5E">
        <w:rPr>
          <w:sz w:val="26"/>
          <w:szCs w:val="26"/>
        </w:rPr>
        <w:t xml:space="preserve">Перспективами развития малого и среднего предпринимательства являются создание коворкинг-центра и бизнес-клуба малых и средних предпринимателей, автоматизация процессов муниципальной поддержки субъектов малого и среднего предпринимательства, </w:t>
      </w:r>
      <w:r w:rsidR="00D57E0F" w:rsidRPr="00080E5E">
        <w:rPr>
          <w:sz w:val="26"/>
          <w:szCs w:val="26"/>
        </w:rPr>
        <w:t>о</w:t>
      </w:r>
      <w:r w:rsidRPr="00080E5E">
        <w:rPr>
          <w:sz w:val="26"/>
          <w:szCs w:val="26"/>
        </w:rPr>
        <w:t xml:space="preserve">ткрытие новых точек продаж в сфере общественного питания и торговли. </w:t>
      </w:r>
    </w:p>
    <w:p w14:paraId="1DCFACA4" w14:textId="77777777" w:rsidR="00E55293" w:rsidRPr="00080E5E" w:rsidRDefault="00E55293" w:rsidP="00985AB8">
      <w:pPr>
        <w:shd w:val="clear" w:color="auto" w:fill="FFFFFF"/>
        <w:tabs>
          <w:tab w:val="left" w:pos="454"/>
        </w:tabs>
        <w:ind w:right="195" w:firstLine="851"/>
        <w:jc w:val="both"/>
        <w:rPr>
          <w:sz w:val="26"/>
          <w:szCs w:val="26"/>
        </w:rPr>
      </w:pPr>
    </w:p>
    <w:p w14:paraId="431EC18E" w14:textId="77777777" w:rsidR="00D57E0F" w:rsidRPr="00080E5E" w:rsidRDefault="00D57E0F"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0" w:name="_Toc155814618"/>
      <w:r w:rsidRPr="00080E5E">
        <w:rPr>
          <w:rFonts w:ascii="Times New Roman" w:eastAsia="Times New Roman" w:hAnsi="Times New Roman" w:cs="Times New Roman"/>
          <w:color w:val="000000"/>
          <w:sz w:val="26"/>
          <w:szCs w:val="26"/>
        </w:rPr>
        <w:t>2.11. Анализ цифрового, научно-инновационного и научно-технологического развития</w:t>
      </w:r>
      <w:bookmarkEnd w:id="20"/>
    </w:p>
    <w:p w14:paraId="0DF44459" w14:textId="4A197F27" w:rsidR="00D57E0F" w:rsidRPr="00080E5E" w:rsidRDefault="00AC2B94" w:rsidP="00985AB8">
      <w:pPr>
        <w:ind w:firstLine="851"/>
        <w:jc w:val="both"/>
        <w:rPr>
          <w:sz w:val="26"/>
          <w:szCs w:val="26"/>
        </w:rPr>
      </w:pPr>
      <w:r w:rsidRPr="00080E5E">
        <w:rPr>
          <w:sz w:val="26"/>
          <w:szCs w:val="26"/>
        </w:rPr>
        <w:t>П</w:t>
      </w:r>
      <w:r w:rsidR="00D57E0F" w:rsidRPr="00080E5E">
        <w:rPr>
          <w:sz w:val="26"/>
          <w:szCs w:val="26"/>
        </w:rPr>
        <w:t>оказател</w:t>
      </w:r>
      <w:r w:rsidRPr="00080E5E">
        <w:rPr>
          <w:sz w:val="26"/>
          <w:szCs w:val="26"/>
        </w:rPr>
        <w:t>ь</w:t>
      </w:r>
      <w:r w:rsidR="00D57E0F" w:rsidRPr="00080E5E">
        <w:rPr>
          <w:sz w:val="26"/>
          <w:szCs w:val="26"/>
        </w:rPr>
        <w:t xml:space="preserve"> обеспеченности населения </w:t>
      </w:r>
      <w:r w:rsidRPr="00080E5E">
        <w:rPr>
          <w:sz w:val="26"/>
          <w:szCs w:val="26"/>
        </w:rPr>
        <w:t xml:space="preserve">города Когалыма </w:t>
      </w:r>
      <w:r w:rsidR="00D57E0F" w:rsidRPr="00080E5E">
        <w:rPr>
          <w:sz w:val="26"/>
          <w:szCs w:val="26"/>
        </w:rPr>
        <w:t xml:space="preserve">широкополосным доступом к сети Интернет в 2022 году выше среднего по округу – 93,6%. Также стоит отметить </w:t>
      </w:r>
      <w:r w:rsidRPr="00080E5E">
        <w:rPr>
          <w:sz w:val="26"/>
          <w:szCs w:val="26"/>
        </w:rPr>
        <w:t xml:space="preserve">100-процентное </w:t>
      </w:r>
      <w:r w:rsidR="00D57E0F" w:rsidRPr="00080E5E">
        <w:rPr>
          <w:sz w:val="26"/>
          <w:szCs w:val="26"/>
        </w:rPr>
        <w:t>подключение к Интернету социально значимых организаций</w:t>
      </w:r>
      <w:r w:rsidRPr="00080E5E">
        <w:rPr>
          <w:sz w:val="26"/>
          <w:szCs w:val="26"/>
        </w:rPr>
        <w:t xml:space="preserve"> начиная</w:t>
      </w:r>
      <w:r w:rsidR="00D57E0F" w:rsidRPr="00080E5E">
        <w:rPr>
          <w:sz w:val="26"/>
          <w:szCs w:val="26"/>
        </w:rPr>
        <w:t xml:space="preserve"> с 2013 года. </w:t>
      </w:r>
    </w:p>
    <w:p w14:paraId="6EEEC30D" w14:textId="4D6EDE4A" w:rsidR="00D57E0F" w:rsidRPr="00080E5E" w:rsidRDefault="00D57E0F" w:rsidP="00985AB8">
      <w:pPr>
        <w:ind w:firstLine="851"/>
        <w:jc w:val="both"/>
        <w:rPr>
          <w:sz w:val="26"/>
          <w:szCs w:val="26"/>
        </w:rPr>
      </w:pPr>
      <w:r w:rsidRPr="00080E5E">
        <w:rPr>
          <w:sz w:val="26"/>
          <w:szCs w:val="26"/>
        </w:rPr>
        <w:t xml:space="preserve">Стратегическим ориентиром цифровой трансформации в </w:t>
      </w:r>
      <w:r w:rsidR="00715905" w:rsidRPr="00080E5E">
        <w:rPr>
          <w:sz w:val="26"/>
          <w:szCs w:val="26"/>
        </w:rPr>
        <w:t>г</w:t>
      </w:r>
      <w:r w:rsidR="00AC2B94" w:rsidRPr="00080E5E">
        <w:rPr>
          <w:sz w:val="26"/>
          <w:szCs w:val="26"/>
        </w:rPr>
        <w:t>ород</w:t>
      </w:r>
      <w:r w:rsidR="00715905" w:rsidRPr="00080E5E">
        <w:rPr>
          <w:sz w:val="26"/>
          <w:szCs w:val="26"/>
        </w:rPr>
        <w:t>е</w:t>
      </w:r>
      <w:r w:rsidR="00AC2B94" w:rsidRPr="00080E5E">
        <w:rPr>
          <w:sz w:val="26"/>
          <w:szCs w:val="26"/>
        </w:rPr>
        <w:t xml:space="preserve"> </w:t>
      </w:r>
      <w:r w:rsidRPr="00080E5E">
        <w:rPr>
          <w:sz w:val="26"/>
          <w:szCs w:val="26"/>
        </w:rPr>
        <w:t>Когалым</w:t>
      </w:r>
      <w:r w:rsidR="00715905" w:rsidRPr="00080E5E">
        <w:rPr>
          <w:sz w:val="26"/>
          <w:szCs w:val="26"/>
        </w:rPr>
        <w:t>е</w:t>
      </w:r>
      <w:r w:rsidRPr="00080E5E">
        <w:rPr>
          <w:sz w:val="26"/>
          <w:szCs w:val="26"/>
        </w:rPr>
        <w:t xml:space="preserve"> становится достижение цифровой зрелости органов местного самоуправления, </w:t>
      </w:r>
      <w:r w:rsidR="00715905" w:rsidRPr="00080E5E">
        <w:rPr>
          <w:sz w:val="26"/>
          <w:szCs w:val="26"/>
        </w:rPr>
        <w:t>организаций здравоохранения</w:t>
      </w:r>
      <w:r w:rsidRPr="00080E5E">
        <w:rPr>
          <w:sz w:val="26"/>
          <w:szCs w:val="26"/>
        </w:rPr>
        <w:t xml:space="preserve">, образования, городского хозяйства, строительства, общественного транспорта, </w:t>
      </w:r>
      <w:r w:rsidR="00322349" w:rsidRPr="00080E5E">
        <w:rPr>
          <w:sz w:val="26"/>
          <w:szCs w:val="26"/>
        </w:rPr>
        <w:t xml:space="preserve">подразумевающей </w:t>
      </w:r>
      <w:r w:rsidRPr="00080E5E">
        <w:rPr>
          <w:sz w:val="26"/>
          <w:szCs w:val="26"/>
        </w:rPr>
        <w:t>использование отечественных информационно-технологических решений.</w:t>
      </w:r>
    </w:p>
    <w:p w14:paraId="58BDB6D1" w14:textId="2F64C1C0" w:rsidR="00D57E0F" w:rsidRPr="00080E5E" w:rsidRDefault="00D57E0F" w:rsidP="00985AB8">
      <w:pPr>
        <w:ind w:firstLine="851"/>
        <w:jc w:val="both"/>
        <w:rPr>
          <w:sz w:val="26"/>
          <w:szCs w:val="26"/>
        </w:rPr>
      </w:pPr>
      <w:r w:rsidRPr="00080E5E">
        <w:rPr>
          <w:sz w:val="26"/>
          <w:szCs w:val="26"/>
        </w:rPr>
        <w:t xml:space="preserve">В настоящее время </w:t>
      </w:r>
      <w:r w:rsidR="00322349" w:rsidRPr="00080E5E">
        <w:rPr>
          <w:sz w:val="26"/>
          <w:szCs w:val="26"/>
        </w:rPr>
        <w:t xml:space="preserve">цифровые технологии </w:t>
      </w:r>
      <w:r w:rsidRPr="00080E5E">
        <w:rPr>
          <w:sz w:val="26"/>
          <w:szCs w:val="26"/>
        </w:rPr>
        <w:t xml:space="preserve">активно </w:t>
      </w:r>
      <w:r w:rsidR="00322349" w:rsidRPr="00080E5E">
        <w:rPr>
          <w:sz w:val="26"/>
          <w:szCs w:val="26"/>
        </w:rPr>
        <w:t xml:space="preserve">применяются </w:t>
      </w:r>
      <w:r w:rsidRPr="00080E5E">
        <w:rPr>
          <w:sz w:val="26"/>
          <w:szCs w:val="26"/>
        </w:rPr>
        <w:t xml:space="preserve">в системе управления городом. Успешно внедрена в эксплуатацию система электронного документооборота «Дело» в целях оптимизации процессов согласования и подписания документов, используется элементы системы «Умный город», автоматизированные информационные системы. </w:t>
      </w:r>
    </w:p>
    <w:p w14:paraId="011B5BC0" w14:textId="33B48FA3" w:rsidR="00D57E0F" w:rsidRPr="00080E5E" w:rsidRDefault="00D57E0F" w:rsidP="00985AB8">
      <w:pPr>
        <w:ind w:firstLine="851"/>
        <w:jc w:val="both"/>
        <w:rPr>
          <w:sz w:val="26"/>
          <w:szCs w:val="26"/>
        </w:rPr>
      </w:pPr>
      <w:r w:rsidRPr="00080E5E">
        <w:rPr>
          <w:sz w:val="26"/>
          <w:szCs w:val="26"/>
        </w:rPr>
        <w:t>В конкурсе на лучший официальный сайт органа местного самоуправления муниципального образования Ханты-Мансийского автономного округа – Югры город Когалым занял 5 место среди всех муниципалитетов округа.</w:t>
      </w:r>
    </w:p>
    <w:p w14:paraId="119B96D7" w14:textId="3B3BC3A5" w:rsidR="00D57E0F" w:rsidRPr="00080E5E" w:rsidRDefault="00F36A4C" w:rsidP="00985AB8">
      <w:pPr>
        <w:ind w:firstLine="851"/>
        <w:jc w:val="both"/>
        <w:rPr>
          <w:sz w:val="26"/>
          <w:szCs w:val="26"/>
        </w:rPr>
      </w:pPr>
      <w:r w:rsidRPr="00080E5E">
        <w:rPr>
          <w:sz w:val="26"/>
          <w:szCs w:val="26"/>
        </w:rPr>
        <w:t>В г</w:t>
      </w:r>
      <w:r w:rsidR="00D57E0F" w:rsidRPr="00080E5E">
        <w:rPr>
          <w:sz w:val="26"/>
          <w:szCs w:val="26"/>
        </w:rPr>
        <w:t>ород</w:t>
      </w:r>
      <w:r w:rsidRPr="00080E5E">
        <w:rPr>
          <w:sz w:val="26"/>
          <w:szCs w:val="26"/>
        </w:rPr>
        <w:t>е</w:t>
      </w:r>
      <w:r w:rsidR="00D57E0F" w:rsidRPr="00080E5E">
        <w:rPr>
          <w:sz w:val="26"/>
          <w:szCs w:val="26"/>
        </w:rPr>
        <w:t xml:space="preserve"> Когалым</w:t>
      </w:r>
      <w:r w:rsidRPr="00080E5E">
        <w:rPr>
          <w:sz w:val="26"/>
          <w:szCs w:val="26"/>
        </w:rPr>
        <w:t>е</w:t>
      </w:r>
      <w:r w:rsidR="00D57E0F" w:rsidRPr="00080E5E">
        <w:rPr>
          <w:sz w:val="26"/>
          <w:szCs w:val="26"/>
        </w:rPr>
        <w:t xml:space="preserve"> активно осуществляет</w:t>
      </w:r>
      <w:r w:rsidRPr="00080E5E">
        <w:rPr>
          <w:sz w:val="26"/>
          <w:szCs w:val="26"/>
        </w:rPr>
        <w:t>ся</w:t>
      </w:r>
      <w:r w:rsidR="00D57E0F" w:rsidRPr="00080E5E">
        <w:rPr>
          <w:sz w:val="26"/>
          <w:szCs w:val="26"/>
        </w:rPr>
        <w:t xml:space="preserve"> </w:t>
      </w:r>
      <w:r w:rsidRPr="00080E5E">
        <w:rPr>
          <w:sz w:val="26"/>
          <w:szCs w:val="26"/>
        </w:rPr>
        <w:t xml:space="preserve">цифровизация </w:t>
      </w:r>
      <w:r w:rsidR="00D57E0F" w:rsidRPr="00080E5E">
        <w:rPr>
          <w:sz w:val="26"/>
          <w:szCs w:val="26"/>
        </w:rPr>
        <w:t>процессов оказания муниципальных услуг: за период с 2013 по 2022 год количество услуг, оказываемых в электронном виде</w:t>
      </w:r>
      <w:r w:rsidRPr="00080E5E">
        <w:rPr>
          <w:sz w:val="26"/>
          <w:szCs w:val="26"/>
        </w:rPr>
        <w:t>,</w:t>
      </w:r>
      <w:r w:rsidR="00D57E0F" w:rsidRPr="00080E5E">
        <w:rPr>
          <w:sz w:val="26"/>
          <w:szCs w:val="26"/>
        </w:rPr>
        <w:t xml:space="preserve"> увеличилось с 6 до 40 (</w:t>
      </w:r>
      <w:r w:rsidR="00C26D38" w:rsidRPr="00080E5E">
        <w:rPr>
          <w:sz w:val="26"/>
          <w:szCs w:val="26"/>
        </w:rPr>
        <w:t>р</w:t>
      </w:r>
      <w:r w:rsidR="00D57E0F" w:rsidRPr="00080E5E">
        <w:rPr>
          <w:sz w:val="26"/>
          <w:szCs w:val="26"/>
        </w:rPr>
        <w:t xml:space="preserve">исунок </w:t>
      </w:r>
      <w:r w:rsidR="00C26D38" w:rsidRPr="00080E5E">
        <w:rPr>
          <w:sz w:val="26"/>
          <w:szCs w:val="26"/>
        </w:rPr>
        <w:t>30</w:t>
      </w:r>
      <w:r w:rsidR="00D57E0F" w:rsidRPr="00080E5E">
        <w:rPr>
          <w:sz w:val="26"/>
          <w:szCs w:val="26"/>
        </w:rPr>
        <w:t>).</w:t>
      </w:r>
    </w:p>
    <w:p w14:paraId="18F67187" w14:textId="77777777" w:rsidR="00D57E0F" w:rsidRPr="00080E5E" w:rsidRDefault="00D57E0F" w:rsidP="00985AB8">
      <w:pPr>
        <w:ind w:firstLine="851"/>
        <w:jc w:val="both"/>
        <w:rPr>
          <w:sz w:val="28"/>
          <w:szCs w:val="28"/>
        </w:rPr>
      </w:pPr>
    </w:p>
    <w:p w14:paraId="416E0898" w14:textId="77777777" w:rsidR="00D57E0F" w:rsidRPr="00080E5E" w:rsidRDefault="00D57E0F" w:rsidP="00985AB8">
      <w:pPr>
        <w:jc w:val="center"/>
        <w:rPr>
          <w:sz w:val="28"/>
          <w:szCs w:val="28"/>
        </w:rPr>
      </w:pPr>
      <w:r w:rsidRPr="00080E5E">
        <w:rPr>
          <w:noProof/>
          <w:sz w:val="24"/>
          <w:szCs w:val="24"/>
        </w:rPr>
        <w:drawing>
          <wp:inline distT="0" distB="0" distL="0" distR="0" wp14:anchorId="14CCCDB8" wp14:editId="0B29EF63">
            <wp:extent cx="5533901" cy="2208811"/>
            <wp:effectExtent l="0" t="0" r="10160" b="1270"/>
            <wp:docPr id="1322945969" name="Диаграмма 1322945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4C886C" w14:textId="287AF85B" w:rsidR="00D57E0F" w:rsidRPr="00080E5E" w:rsidRDefault="00D57E0F" w:rsidP="00985AB8">
      <w:pPr>
        <w:ind w:firstLine="851"/>
        <w:jc w:val="both"/>
        <w:rPr>
          <w:color w:val="000000"/>
          <w:sz w:val="26"/>
          <w:szCs w:val="26"/>
        </w:rPr>
      </w:pPr>
      <w:r w:rsidRPr="00080E5E">
        <w:rPr>
          <w:color w:val="000000"/>
          <w:sz w:val="26"/>
          <w:szCs w:val="26"/>
        </w:rPr>
        <w:t xml:space="preserve">Рисунок </w:t>
      </w:r>
      <w:r w:rsidR="00C26D38" w:rsidRPr="00080E5E">
        <w:rPr>
          <w:color w:val="000000"/>
          <w:sz w:val="26"/>
          <w:szCs w:val="26"/>
        </w:rPr>
        <w:t>30</w:t>
      </w:r>
      <w:r w:rsidRPr="00080E5E">
        <w:rPr>
          <w:color w:val="000000"/>
          <w:sz w:val="26"/>
          <w:szCs w:val="26"/>
        </w:rPr>
        <w:t xml:space="preserve"> – Динамика </w:t>
      </w:r>
      <w:r w:rsidRPr="00080E5E">
        <w:rPr>
          <w:sz w:val="26"/>
          <w:szCs w:val="26"/>
        </w:rPr>
        <w:t>количества муниципальных услуг, в том числе оказываемых в электронном виде</w:t>
      </w:r>
      <w:r w:rsidRPr="00080E5E">
        <w:rPr>
          <w:color w:val="000000"/>
          <w:sz w:val="26"/>
          <w:szCs w:val="26"/>
          <w:vertAlign w:val="superscript"/>
        </w:rPr>
        <w:t xml:space="preserve"> </w:t>
      </w:r>
    </w:p>
    <w:p w14:paraId="541A6742" w14:textId="77777777" w:rsidR="00D57E0F" w:rsidRPr="00080E5E" w:rsidRDefault="00D57E0F" w:rsidP="00985AB8">
      <w:pPr>
        <w:ind w:firstLine="680"/>
        <w:jc w:val="both"/>
        <w:rPr>
          <w:sz w:val="28"/>
          <w:szCs w:val="28"/>
        </w:rPr>
      </w:pPr>
    </w:p>
    <w:p w14:paraId="13F82885" w14:textId="77777777" w:rsidR="00D57E0F" w:rsidRPr="00080E5E" w:rsidRDefault="00D57E0F" w:rsidP="00985AB8">
      <w:pPr>
        <w:ind w:firstLine="851"/>
        <w:jc w:val="both"/>
        <w:rPr>
          <w:sz w:val="26"/>
          <w:szCs w:val="26"/>
        </w:rPr>
      </w:pPr>
      <w:r w:rsidRPr="00080E5E">
        <w:rPr>
          <w:sz w:val="26"/>
          <w:szCs w:val="26"/>
        </w:rPr>
        <w:t>С 2013 по 2022 год количество оказанных муниципалитетом услуг выросло в 23 раза, а электронных услуг – в 36 раз (</w:t>
      </w:r>
      <w:r w:rsidR="00C26D38" w:rsidRPr="00080E5E">
        <w:rPr>
          <w:sz w:val="26"/>
          <w:szCs w:val="26"/>
        </w:rPr>
        <w:t>рисунок 31</w:t>
      </w:r>
      <w:r w:rsidRPr="00080E5E">
        <w:rPr>
          <w:sz w:val="26"/>
          <w:szCs w:val="26"/>
        </w:rPr>
        <w:t>).</w:t>
      </w:r>
    </w:p>
    <w:p w14:paraId="32372C1E" w14:textId="77777777" w:rsidR="00D57E0F" w:rsidRPr="00080E5E" w:rsidRDefault="00D57E0F" w:rsidP="00985AB8">
      <w:pPr>
        <w:jc w:val="center"/>
        <w:rPr>
          <w:sz w:val="28"/>
          <w:szCs w:val="28"/>
        </w:rPr>
      </w:pPr>
      <w:r w:rsidRPr="00080E5E">
        <w:rPr>
          <w:noProof/>
          <w:sz w:val="24"/>
          <w:szCs w:val="24"/>
        </w:rPr>
        <w:drawing>
          <wp:inline distT="0" distB="0" distL="0" distR="0" wp14:anchorId="7063C604" wp14:editId="62D16CEC">
            <wp:extent cx="5681609" cy="2198670"/>
            <wp:effectExtent l="0" t="0" r="14605" b="11430"/>
            <wp:docPr id="1322945970" name="Диаграмма 1322945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A43E6A" w14:textId="570CB051" w:rsidR="00D57E0F" w:rsidRPr="00080E5E" w:rsidRDefault="00D57E0F" w:rsidP="00985AB8">
      <w:pPr>
        <w:ind w:firstLine="851"/>
        <w:jc w:val="both"/>
        <w:rPr>
          <w:color w:val="000000"/>
          <w:sz w:val="26"/>
          <w:szCs w:val="26"/>
        </w:rPr>
      </w:pPr>
      <w:r w:rsidRPr="00080E5E">
        <w:rPr>
          <w:color w:val="000000"/>
          <w:sz w:val="26"/>
          <w:szCs w:val="26"/>
        </w:rPr>
        <w:t xml:space="preserve">Рисунок </w:t>
      </w:r>
      <w:r w:rsidR="00C26D38" w:rsidRPr="00080E5E">
        <w:rPr>
          <w:color w:val="000000"/>
          <w:sz w:val="26"/>
          <w:szCs w:val="26"/>
        </w:rPr>
        <w:t>31</w:t>
      </w:r>
      <w:r w:rsidRPr="00080E5E">
        <w:rPr>
          <w:color w:val="000000"/>
          <w:sz w:val="26"/>
          <w:szCs w:val="26"/>
        </w:rPr>
        <w:t xml:space="preserve"> – Динамика </w:t>
      </w:r>
      <w:r w:rsidRPr="00080E5E">
        <w:rPr>
          <w:sz w:val="26"/>
          <w:szCs w:val="26"/>
        </w:rPr>
        <w:t>количества оказанных жителям муниципальных услуг, в том числе услуг, оказываемых в электронном виде</w:t>
      </w:r>
      <w:r w:rsidRPr="00080E5E">
        <w:rPr>
          <w:color w:val="000000"/>
          <w:sz w:val="26"/>
          <w:szCs w:val="26"/>
          <w:vertAlign w:val="superscript"/>
        </w:rPr>
        <w:t xml:space="preserve"> </w:t>
      </w:r>
    </w:p>
    <w:p w14:paraId="7CFB0EDE" w14:textId="77777777" w:rsidR="00D57E0F" w:rsidRPr="00080E5E" w:rsidRDefault="00D57E0F" w:rsidP="00985AB8">
      <w:pPr>
        <w:ind w:firstLine="851"/>
        <w:jc w:val="both"/>
        <w:rPr>
          <w:sz w:val="28"/>
          <w:szCs w:val="28"/>
        </w:rPr>
      </w:pPr>
    </w:p>
    <w:p w14:paraId="46765ADA" w14:textId="77777777" w:rsidR="00D57E0F" w:rsidRPr="00080E5E" w:rsidRDefault="00D57E0F" w:rsidP="00985AB8">
      <w:pPr>
        <w:ind w:firstLine="851"/>
        <w:jc w:val="both"/>
        <w:rPr>
          <w:sz w:val="26"/>
          <w:szCs w:val="26"/>
        </w:rPr>
      </w:pPr>
      <w:r w:rsidRPr="00080E5E">
        <w:rPr>
          <w:sz w:val="26"/>
          <w:szCs w:val="26"/>
        </w:rPr>
        <w:t>Научно-технологическое и цифровое развитие также осуществляет бизнес. Обеспеченность персональными компьютерами в организациях, как и в организациях региона в целом, составляет 100%.</w:t>
      </w:r>
    </w:p>
    <w:p w14:paraId="45882EF1" w14:textId="10969427" w:rsidR="00D57E0F" w:rsidRPr="00080E5E" w:rsidRDefault="00D57E0F" w:rsidP="00985AB8">
      <w:pPr>
        <w:ind w:firstLine="851"/>
        <w:jc w:val="both"/>
        <w:rPr>
          <w:color w:val="000000"/>
          <w:sz w:val="26"/>
          <w:szCs w:val="26"/>
        </w:rPr>
      </w:pPr>
      <w:r w:rsidRPr="00080E5E">
        <w:rPr>
          <w:sz w:val="26"/>
          <w:szCs w:val="26"/>
        </w:rPr>
        <w:t>Основу научно-технологического развития составляют предприятия, расположенные в город</w:t>
      </w:r>
      <w:r w:rsidR="00DA20C2" w:rsidRPr="00080E5E">
        <w:rPr>
          <w:sz w:val="26"/>
          <w:szCs w:val="26"/>
        </w:rPr>
        <w:t>е</w:t>
      </w:r>
      <w:r w:rsidRPr="00080E5E">
        <w:rPr>
          <w:sz w:val="26"/>
          <w:szCs w:val="26"/>
        </w:rPr>
        <w:t xml:space="preserve"> Когалым</w:t>
      </w:r>
      <w:r w:rsidR="00DA20C2" w:rsidRPr="00080E5E">
        <w:rPr>
          <w:sz w:val="26"/>
          <w:szCs w:val="26"/>
        </w:rPr>
        <w:t>е</w:t>
      </w:r>
      <w:r w:rsidRPr="00080E5E">
        <w:rPr>
          <w:sz w:val="26"/>
          <w:szCs w:val="26"/>
        </w:rPr>
        <w:t>, использующие научные и инженерные подходы к решению производственных задач (ООО «ЛУКОЙЛ</w:t>
      </w:r>
      <w:r w:rsidR="00F36A4C" w:rsidRPr="00080E5E">
        <w:rPr>
          <w:sz w:val="26"/>
          <w:szCs w:val="26"/>
        </w:rPr>
        <w:t>-</w:t>
      </w:r>
      <w:r w:rsidRPr="00080E5E">
        <w:rPr>
          <w:sz w:val="26"/>
          <w:szCs w:val="26"/>
        </w:rPr>
        <w:t xml:space="preserve">Западная Сибирь», ООО «ЭПУ Сервис», </w:t>
      </w:r>
      <w:r w:rsidR="00F36A4C" w:rsidRPr="00080E5E">
        <w:rPr>
          <w:sz w:val="26"/>
          <w:szCs w:val="26"/>
        </w:rPr>
        <w:t>«</w:t>
      </w:r>
      <w:r w:rsidRPr="00080E5E">
        <w:rPr>
          <w:color w:val="000000"/>
          <w:sz w:val="26"/>
          <w:szCs w:val="26"/>
        </w:rPr>
        <w:t>Когалымнефтегеофизика»).</w:t>
      </w:r>
    </w:p>
    <w:p w14:paraId="147DB3E9" w14:textId="7BBE4E84" w:rsidR="00D57E0F" w:rsidRPr="00080E5E" w:rsidRDefault="00D57E0F" w:rsidP="00985AB8">
      <w:pPr>
        <w:ind w:firstLine="851"/>
        <w:jc w:val="both"/>
        <w:rPr>
          <w:sz w:val="26"/>
          <w:szCs w:val="26"/>
        </w:rPr>
      </w:pPr>
      <w:r w:rsidRPr="00080E5E">
        <w:rPr>
          <w:sz w:val="26"/>
          <w:szCs w:val="26"/>
        </w:rPr>
        <w:t>В городе реализуются проекты «Научно-образовательный центр город</w:t>
      </w:r>
      <w:r w:rsidR="00F36A4C" w:rsidRPr="00080E5E">
        <w:rPr>
          <w:sz w:val="26"/>
          <w:szCs w:val="26"/>
        </w:rPr>
        <w:t>а</w:t>
      </w:r>
      <w:r w:rsidRPr="00080E5E">
        <w:rPr>
          <w:sz w:val="26"/>
          <w:szCs w:val="26"/>
        </w:rPr>
        <w:t xml:space="preserve"> Когалым</w:t>
      </w:r>
      <w:r w:rsidR="00F36A4C" w:rsidRPr="00080E5E">
        <w:rPr>
          <w:sz w:val="26"/>
          <w:szCs w:val="26"/>
        </w:rPr>
        <w:t>а</w:t>
      </w:r>
      <w:r w:rsidRPr="00080E5E">
        <w:rPr>
          <w:sz w:val="26"/>
          <w:szCs w:val="26"/>
        </w:rPr>
        <w:t xml:space="preserve">» и «Развитие робототехнических курсов в городе Когалыме». </w:t>
      </w:r>
    </w:p>
    <w:p w14:paraId="356BBBC0" w14:textId="7B7D415D" w:rsidR="00D57E0F" w:rsidRPr="00080E5E" w:rsidRDefault="00D57E0F" w:rsidP="00985AB8">
      <w:pPr>
        <w:ind w:firstLine="851"/>
        <w:jc w:val="both"/>
        <w:rPr>
          <w:sz w:val="26"/>
          <w:szCs w:val="26"/>
        </w:rPr>
      </w:pPr>
      <w:r w:rsidRPr="00080E5E">
        <w:rPr>
          <w:sz w:val="26"/>
          <w:szCs w:val="26"/>
        </w:rPr>
        <w:t>В перспективе в городе Когалыме необходимо сформировать научный кластер на основе выстраивания триады: образовательные учреждения (профильные классы, центры допол</w:t>
      </w:r>
      <w:r w:rsidR="005065AD" w:rsidRPr="00080E5E">
        <w:rPr>
          <w:sz w:val="26"/>
          <w:szCs w:val="26"/>
        </w:rPr>
        <w:t>нительного образования молодежи</w:t>
      </w:r>
      <w:r w:rsidRPr="00080E5E">
        <w:rPr>
          <w:sz w:val="26"/>
          <w:szCs w:val="26"/>
        </w:rPr>
        <w:t>) – научно-образовательные центры (Когалымский политехнический колледж</w:t>
      </w:r>
      <w:r w:rsidR="00F36A4C" w:rsidRPr="00080E5E">
        <w:rPr>
          <w:sz w:val="26"/>
          <w:szCs w:val="26"/>
        </w:rPr>
        <w:t xml:space="preserve"> –</w:t>
      </w:r>
      <w:r w:rsidRPr="00080E5E">
        <w:rPr>
          <w:sz w:val="26"/>
          <w:szCs w:val="26"/>
        </w:rPr>
        <w:t xml:space="preserve"> филиал Пермского национального исследовательского политехнического университета</w:t>
      </w:r>
      <w:r w:rsidR="00F36A4C" w:rsidRPr="00080E5E">
        <w:rPr>
          <w:sz w:val="26"/>
          <w:szCs w:val="26"/>
        </w:rPr>
        <w:t>)</w:t>
      </w:r>
      <w:r w:rsidRPr="00080E5E">
        <w:rPr>
          <w:sz w:val="26"/>
          <w:szCs w:val="26"/>
        </w:rPr>
        <w:t xml:space="preserve"> – предприятия нефтяной и газовой промышленности.</w:t>
      </w:r>
    </w:p>
    <w:p w14:paraId="010E80E2" w14:textId="77777777" w:rsidR="00704F66" w:rsidRPr="00080E5E" w:rsidRDefault="00704F66" w:rsidP="00985AB8">
      <w:pPr>
        <w:ind w:firstLine="851"/>
        <w:jc w:val="both"/>
        <w:rPr>
          <w:sz w:val="26"/>
          <w:szCs w:val="26"/>
        </w:rPr>
      </w:pPr>
    </w:p>
    <w:p w14:paraId="24730032" w14:textId="77777777" w:rsidR="00704F66" w:rsidRPr="00080E5E" w:rsidRDefault="00704F66"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1" w:name="_Toc155814619"/>
      <w:r w:rsidRPr="00080E5E">
        <w:rPr>
          <w:rFonts w:ascii="Times New Roman" w:eastAsia="Times New Roman" w:hAnsi="Times New Roman" w:cs="Times New Roman"/>
          <w:color w:val="000000"/>
          <w:sz w:val="26"/>
          <w:szCs w:val="26"/>
        </w:rPr>
        <w:t>2.12. Анализ развития инфраструктурного комплекса</w:t>
      </w:r>
      <w:bookmarkEnd w:id="21"/>
    </w:p>
    <w:p w14:paraId="6ADB4A71" w14:textId="77777777" w:rsidR="00704F66" w:rsidRPr="00080E5E" w:rsidRDefault="00704F66" w:rsidP="00985AB8">
      <w:pPr>
        <w:ind w:firstLine="851"/>
        <w:jc w:val="both"/>
        <w:rPr>
          <w:sz w:val="26"/>
          <w:szCs w:val="26"/>
        </w:rPr>
      </w:pPr>
      <w:r w:rsidRPr="00080E5E">
        <w:rPr>
          <w:sz w:val="26"/>
          <w:szCs w:val="26"/>
        </w:rPr>
        <w:t>Город Когалым характеризуется развитой системой инфраструктурного комплекса, включающего в себя транспортную инфраструктуру, инженерную инфраструктуру жизнеобеспечения города, социальную инфраструктуру, инфраструктуру связи.</w:t>
      </w:r>
    </w:p>
    <w:p w14:paraId="79C3B2F1" w14:textId="77777777" w:rsidR="00704F66" w:rsidRPr="00080E5E" w:rsidRDefault="00704F66" w:rsidP="00985AB8">
      <w:pPr>
        <w:ind w:firstLine="851"/>
        <w:jc w:val="both"/>
        <w:rPr>
          <w:sz w:val="26"/>
          <w:szCs w:val="26"/>
        </w:rPr>
      </w:pPr>
      <w:r w:rsidRPr="00080E5E">
        <w:rPr>
          <w:i/>
          <w:sz w:val="26"/>
          <w:szCs w:val="26"/>
        </w:rPr>
        <w:t>Развитие транспортно-логистической инфраструктуры</w:t>
      </w:r>
    </w:p>
    <w:p w14:paraId="63B4C0B5" w14:textId="1060D4AE" w:rsidR="00704F66" w:rsidRPr="00080E5E" w:rsidRDefault="00704F66" w:rsidP="00985AB8">
      <w:pPr>
        <w:ind w:firstLine="851"/>
        <w:jc w:val="both"/>
        <w:rPr>
          <w:color w:val="000000"/>
          <w:sz w:val="26"/>
          <w:szCs w:val="26"/>
        </w:rPr>
      </w:pPr>
      <w:r w:rsidRPr="00080E5E">
        <w:rPr>
          <w:color w:val="000000"/>
          <w:sz w:val="26"/>
          <w:szCs w:val="26"/>
        </w:rPr>
        <w:t xml:space="preserve">Протяженность автодорог общего пользования местного значения на конец 2022 года составляет 96,3 км, 100% </w:t>
      </w:r>
      <w:r w:rsidR="00F36A4C" w:rsidRPr="00080E5E">
        <w:rPr>
          <w:color w:val="000000"/>
          <w:sz w:val="26"/>
          <w:szCs w:val="26"/>
        </w:rPr>
        <w:t xml:space="preserve">которых – </w:t>
      </w:r>
      <w:r w:rsidRPr="00080E5E">
        <w:rPr>
          <w:color w:val="000000"/>
          <w:sz w:val="26"/>
          <w:szCs w:val="26"/>
        </w:rPr>
        <w:t>с усовершенствованным покрытием.</w:t>
      </w:r>
    </w:p>
    <w:p w14:paraId="2851D505" w14:textId="3098BFDE"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 xml:space="preserve">Помимо автомобильных дорог общего пользования по территории </w:t>
      </w:r>
      <w:r w:rsidR="003B5082" w:rsidRPr="00080E5E">
        <w:rPr>
          <w:color w:val="000000"/>
          <w:sz w:val="26"/>
          <w:szCs w:val="26"/>
        </w:rPr>
        <w:t>города Когалыма</w:t>
      </w:r>
      <w:r w:rsidRPr="00080E5E">
        <w:rPr>
          <w:color w:val="000000"/>
          <w:sz w:val="26"/>
          <w:szCs w:val="26"/>
        </w:rPr>
        <w:t xml:space="preserve"> проходят частные автомобильные дороги, протяженностью 35,2 км. Транспортное сообщение города Когалым</w:t>
      </w:r>
      <w:r w:rsidR="00F36A4C" w:rsidRPr="00080E5E">
        <w:rPr>
          <w:color w:val="000000"/>
          <w:sz w:val="26"/>
          <w:szCs w:val="26"/>
        </w:rPr>
        <w:t>а</w:t>
      </w:r>
      <w:r w:rsidRPr="00080E5E">
        <w:rPr>
          <w:color w:val="000000"/>
          <w:sz w:val="26"/>
          <w:szCs w:val="26"/>
        </w:rPr>
        <w:t xml:space="preserve"> с поселком Ортьягун осуществляется по частным автомобильным дорогам.</w:t>
      </w:r>
    </w:p>
    <w:p w14:paraId="6665DE8E" w14:textId="6DCBDE77"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Общая протяженность освещенных частей улиц, проездов, набережных на конец 2022 года составляет 91,9 км, что соответствует</w:t>
      </w:r>
      <w:r w:rsidR="00F36A4C" w:rsidRPr="00080E5E">
        <w:rPr>
          <w:color w:val="000000"/>
          <w:sz w:val="26"/>
          <w:szCs w:val="26"/>
        </w:rPr>
        <w:t xml:space="preserve"> нормам, предусмотренным</w:t>
      </w:r>
      <w:r w:rsidRPr="00080E5E">
        <w:rPr>
          <w:color w:val="000000"/>
          <w:sz w:val="26"/>
          <w:szCs w:val="26"/>
        </w:rPr>
        <w:t xml:space="preserve"> </w:t>
      </w:r>
      <w:r w:rsidR="00F36A4C" w:rsidRPr="00080E5E">
        <w:rPr>
          <w:color w:val="000000"/>
          <w:sz w:val="26"/>
          <w:szCs w:val="26"/>
        </w:rPr>
        <w:t xml:space="preserve">Инструкцией </w:t>
      </w:r>
      <w:r w:rsidRPr="00080E5E">
        <w:rPr>
          <w:color w:val="000000"/>
          <w:sz w:val="26"/>
          <w:szCs w:val="26"/>
        </w:rPr>
        <w:t>по проектированию наружного освещения городов, поселков и сельских населен</w:t>
      </w:r>
      <w:r w:rsidRPr="00080E5E">
        <w:rPr>
          <w:sz w:val="26"/>
          <w:szCs w:val="26"/>
        </w:rPr>
        <w:t>ных</w:t>
      </w:r>
      <w:r w:rsidRPr="00080E5E">
        <w:rPr>
          <w:color w:val="000000"/>
          <w:sz w:val="26"/>
          <w:szCs w:val="26"/>
        </w:rPr>
        <w:t xml:space="preserve"> пунктов</w:t>
      </w:r>
      <w:r w:rsidR="005065AD" w:rsidRPr="00080E5E">
        <w:rPr>
          <w:color w:val="000000"/>
          <w:sz w:val="26"/>
          <w:szCs w:val="26"/>
          <w:vertAlign w:val="superscript"/>
        </w:rPr>
        <w:t xml:space="preserve"> </w:t>
      </w:r>
      <w:r w:rsidR="00F36A4C" w:rsidRPr="00080E5E">
        <w:rPr>
          <w:color w:val="000000"/>
          <w:sz w:val="26"/>
          <w:szCs w:val="26"/>
        </w:rPr>
        <w:t>(</w:t>
      </w:r>
      <w:r w:rsidR="00FF32B6" w:rsidRPr="00080E5E">
        <w:rPr>
          <w:color w:val="000000"/>
          <w:sz w:val="26"/>
          <w:szCs w:val="26"/>
        </w:rPr>
        <w:t>р</w:t>
      </w:r>
      <w:r w:rsidRPr="00080E5E">
        <w:rPr>
          <w:color w:val="000000"/>
          <w:sz w:val="26"/>
          <w:szCs w:val="26"/>
        </w:rPr>
        <w:t>исун</w:t>
      </w:r>
      <w:r w:rsidR="00FF32B6" w:rsidRPr="00080E5E">
        <w:rPr>
          <w:color w:val="000000"/>
          <w:sz w:val="26"/>
          <w:szCs w:val="26"/>
        </w:rPr>
        <w:t>ки</w:t>
      </w:r>
      <w:r w:rsidRPr="00080E5E">
        <w:rPr>
          <w:color w:val="000000"/>
          <w:sz w:val="26"/>
          <w:szCs w:val="26"/>
        </w:rPr>
        <w:t xml:space="preserve"> </w:t>
      </w:r>
      <w:r w:rsidR="00C26D38" w:rsidRPr="00080E5E">
        <w:rPr>
          <w:color w:val="000000"/>
          <w:sz w:val="26"/>
          <w:szCs w:val="26"/>
        </w:rPr>
        <w:t>32</w:t>
      </w:r>
      <w:r w:rsidR="00FF32B6" w:rsidRPr="00080E5E">
        <w:rPr>
          <w:color w:val="000000"/>
          <w:sz w:val="26"/>
          <w:szCs w:val="26"/>
        </w:rPr>
        <w:t>,</w:t>
      </w:r>
      <w:r w:rsidR="00C26D38" w:rsidRPr="00080E5E">
        <w:rPr>
          <w:color w:val="000000"/>
          <w:sz w:val="26"/>
          <w:szCs w:val="26"/>
        </w:rPr>
        <w:t xml:space="preserve"> 33</w:t>
      </w:r>
      <w:r w:rsidR="00F36A4C" w:rsidRPr="00080E5E">
        <w:rPr>
          <w:color w:val="000000"/>
          <w:sz w:val="26"/>
          <w:szCs w:val="26"/>
        </w:rPr>
        <w:t>)</w:t>
      </w:r>
      <w:r w:rsidRPr="00080E5E">
        <w:rPr>
          <w:color w:val="000000"/>
          <w:sz w:val="26"/>
          <w:szCs w:val="26"/>
        </w:rPr>
        <w:t>.</w:t>
      </w:r>
    </w:p>
    <w:p w14:paraId="6D17E133" w14:textId="77777777" w:rsidR="00704F66" w:rsidRPr="00080E5E" w:rsidRDefault="00704F66" w:rsidP="00985AB8">
      <w:pPr>
        <w:pBdr>
          <w:top w:val="nil"/>
          <w:left w:val="nil"/>
          <w:bottom w:val="nil"/>
          <w:right w:val="nil"/>
          <w:between w:val="nil"/>
        </w:pBdr>
        <w:ind w:firstLine="851"/>
        <w:jc w:val="both"/>
        <w:rPr>
          <w:color w:val="000000"/>
          <w:sz w:val="26"/>
          <w:szCs w:val="26"/>
        </w:rPr>
      </w:pPr>
    </w:p>
    <w:p w14:paraId="482745C8" w14:textId="77777777" w:rsidR="00704F66" w:rsidRPr="00080E5E" w:rsidRDefault="00704F66" w:rsidP="00985AB8">
      <w:pPr>
        <w:pBdr>
          <w:top w:val="nil"/>
          <w:left w:val="nil"/>
          <w:bottom w:val="nil"/>
          <w:right w:val="nil"/>
          <w:between w:val="nil"/>
        </w:pBdr>
        <w:jc w:val="center"/>
        <w:rPr>
          <w:color w:val="000000"/>
          <w:sz w:val="26"/>
          <w:szCs w:val="26"/>
        </w:rPr>
      </w:pPr>
      <w:r w:rsidRPr="00080E5E">
        <w:rPr>
          <w:noProof/>
        </w:rPr>
        <w:drawing>
          <wp:inline distT="0" distB="0" distL="0" distR="0" wp14:anchorId="13823EAD" wp14:editId="174C9046">
            <wp:extent cx="5537771" cy="2558265"/>
            <wp:effectExtent l="0" t="0" r="6350" b="13970"/>
            <wp:docPr id="1322945939" name="Диаграмма 1322945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5ACE4FF" w14:textId="77777777"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 xml:space="preserve">Рисунок </w:t>
      </w:r>
      <w:r w:rsidR="00C26D38" w:rsidRPr="00080E5E">
        <w:rPr>
          <w:color w:val="000000"/>
          <w:sz w:val="26"/>
          <w:szCs w:val="26"/>
        </w:rPr>
        <w:t xml:space="preserve">32 – </w:t>
      </w:r>
      <w:r w:rsidRPr="00080E5E">
        <w:rPr>
          <w:sz w:val="26"/>
          <w:szCs w:val="26"/>
        </w:rPr>
        <w:t>Обеспеченность автомобильной инфраструктурой, км</w:t>
      </w:r>
    </w:p>
    <w:p w14:paraId="74D9CE38" w14:textId="77777777" w:rsidR="00704F66" w:rsidRPr="00080E5E" w:rsidRDefault="00704F66" w:rsidP="00985AB8">
      <w:pPr>
        <w:pBdr>
          <w:top w:val="nil"/>
          <w:left w:val="nil"/>
          <w:bottom w:val="nil"/>
          <w:right w:val="nil"/>
          <w:between w:val="nil"/>
        </w:pBdr>
        <w:ind w:firstLine="851"/>
        <w:jc w:val="both"/>
        <w:rPr>
          <w:color w:val="000000"/>
          <w:sz w:val="26"/>
          <w:szCs w:val="26"/>
        </w:rPr>
      </w:pPr>
    </w:p>
    <w:p w14:paraId="62C93466" w14:textId="77777777" w:rsidR="00704F66" w:rsidRPr="00080E5E" w:rsidRDefault="00704F66" w:rsidP="00985AB8">
      <w:pPr>
        <w:pBdr>
          <w:top w:val="nil"/>
          <w:left w:val="nil"/>
          <w:bottom w:val="nil"/>
          <w:right w:val="nil"/>
          <w:between w:val="nil"/>
        </w:pBdr>
        <w:jc w:val="both"/>
        <w:rPr>
          <w:color w:val="000000"/>
          <w:sz w:val="26"/>
          <w:szCs w:val="26"/>
        </w:rPr>
      </w:pPr>
    </w:p>
    <w:p w14:paraId="5BEC2936" w14:textId="77777777" w:rsidR="00704F66" w:rsidRPr="00080E5E" w:rsidRDefault="00704F66" w:rsidP="00985AB8">
      <w:pPr>
        <w:pBdr>
          <w:top w:val="nil"/>
          <w:left w:val="nil"/>
          <w:bottom w:val="nil"/>
          <w:right w:val="nil"/>
          <w:between w:val="nil"/>
        </w:pBdr>
        <w:ind w:firstLine="851"/>
        <w:jc w:val="both"/>
        <w:rPr>
          <w:color w:val="000000"/>
          <w:sz w:val="26"/>
          <w:szCs w:val="26"/>
        </w:rPr>
      </w:pPr>
      <w:r w:rsidRPr="00080E5E">
        <w:rPr>
          <w:noProof/>
        </w:rPr>
        <w:drawing>
          <wp:inline distT="0" distB="0" distL="0" distR="0" wp14:anchorId="72A18504" wp14:editId="6F478E8A">
            <wp:extent cx="4987636" cy="2695698"/>
            <wp:effectExtent l="0" t="0" r="3810" b="9525"/>
            <wp:docPr id="1322945945" name="Диаграмма 1322945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F5D5A3" w14:textId="4A3D168D" w:rsidR="00704F66" w:rsidRPr="00080E5E" w:rsidRDefault="00704F66" w:rsidP="00985AB8">
      <w:pPr>
        <w:pBdr>
          <w:top w:val="nil"/>
          <w:left w:val="nil"/>
          <w:bottom w:val="nil"/>
          <w:right w:val="nil"/>
          <w:between w:val="nil"/>
        </w:pBdr>
        <w:ind w:firstLine="851"/>
        <w:jc w:val="both"/>
        <w:rPr>
          <w:sz w:val="26"/>
          <w:szCs w:val="26"/>
        </w:rPr>
      </w:pPr>
      <w:r w:rsidRPr="00080E5E">
        <w:rPr>
          <w:sz w:val="26"/>
          <w:szCs w:val="26"/>
        </w:rPr>
        <w:t xml:space="preserve">Рисунок </w:t>
      </w:r>
      <w:r w:rsidR="00C26D38" w:rsidRPr="00080E5E">
        <w:rPr>
          <w:sz w:val="26"/>
          <w:szCs w:val="26"/>
        </w:rPr>
        <w:t xml:space="preserve">33 – </w:t>
      </w:r>
      <w:r w:rsidR="008E5540" w:rsidRPr="00080E5E">
        <w:rPr>
          <w:sz w:val="26"/>
          <w:szCs w:val="26"/>
        </w:rPr>
        <w:t>Общая протяженность улиц, проездов, набережных</w:t>
      </w:r>
      <w:r w:rsidRPr="00080E5E">
        <w:rPr>
          <w:sz w:val="26"/>
          <w:szCs w:val="26"/>
        </w:rPr>
        <w:t>, км</w:t>
      </w:r>
    </w:p>
    <w:p w14:paraId="2B11799A" w14:textId="77777777" w:rsidR="00704F66" w:rsidRPr="00080E5E" w:rsidRDefault="00704F66" w:rsidP="00985AB8">
      <w:pPr>
        <w:pBdr>
          <w:top w:val="nil"/>
          <w:left w:val="nil"/>
          <w:bottom w:val="nil"/>
          <w:right w:val="nil"/>
          <w:between w:val="nil"/>
        </w:pBdr>
        <w:ind w:firstLine="851"/>
        <w:jc w:val="both"/>
        <w:rPr>
          <w:color w:val="000000"/>
          <w:sz w:val="26"/>
          <w:szCs w:val="26"/>
        </w:rPr>
      </w:pPr>
    </w:p>
    <w:p w14:paraId="5872C2F0" w14:textId="24970DAB"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 xml:space="preserve">Содержание и ремонт автомобильных дорог местного значения осуществляет муниципальное бюджетное учреждение города Когалыма «Коммунспецавтотехника» (далее – МБУ «КСАТ»). </w:t>
      </w:r>
    </w:p>
    <w:p w14:paraId="45AD61A8" w14:textId="2B054D93" w:rsidR="00704F66" w:rsidRPr="00080E5E" w:rsidRDefault="00704F66" w:rsidP="00985AB8">
      <w:pPr>
        <w:pBdr>
          <w:top w:val="nil"/>
          <w:left w:val="nil"/>
          <w:bottom w:val="nil"/>
          <w:right w:val="nil"/>
          <w:between w:val="nil"/>
        </w:pBdr>
        <w:ind w:firstLine="851"/>
        <w:jc w:val="both"/>
        <w:rPr>
          <w:sz w:val="26"/>
          <w:szCs w:val="26"/>
        </w:rPr>
      </w:pPr>
      <w:r w:rsidRPr="00080E5E">
        <w:rPr>
          <w:color w:val="000000"/>
          <w:sz w:val="26"/>
          <w:szCs w:val="26"/>
        </w:rPr>
        <w:t xml:space="preserve">Межмуниципальные перевозки организованы частными перевозчиками. Регулярные </w:t>
      </w:r>
      <w:r w:rsidRPr="00080E5E">
        <w:rPr>
          <w:sz w:val="26"/>
          <w:szCs w:val="26"/>
        </w:rPr>
        <w:t xml:space="preserve">перевозки пассажиров осуществляются по маршруту: Когалым –Сургут, а по другим направлениям </w:t>
      </w:r>
      <w:r w:rsidR="00B833E8" w:rsidRPr="00080E5E">
        <w:rPr>
          <w:sz w:val="26"/>
          <w:szCs w:val="26"/>
        </w:rPr>
        <w:t xml:space="preserve">– </w:t>
      </w:r>
      <w:r w:rsidRPr="00080E5E">
        <w:rPr>
          <w:sz w:val="26"/>
          <w:szCs w:val="26"/>
        </w:rPr>
        <w:t>на основе спроса населения.</w:t>
      </w:r>
    </w:p>
    <w:p w14:paraId="27883629" w14:textId="097597D0" w:rsidR="00704F66" w:rsidRPr="00080E5E" w:rsidRDefault="00704F66" w:rsidP="00985AB8">
      <w:pPr>
        <w:pBdr>
          <w:top w:val="nil"/>
          <w:left w:val="nil"/>
          <w:bottom w:val="nil"/>
          <w:right w:val="nil"/>
          <w:between w:val="nil"/>
        </w:pBdr>
        <w:ind w:firstLine="851"/>
        <w:jc w:val="both"/>
        <w:rPr>
          <w:color w:val="000000"/>
          <w:sz w:val="26"/>
          <w:szCs w:val="26"/>
        </w:rPr>
      </w:pPr>
      <w:r w:rsidRPr="00080E5E">
        <w:rPr>
          <w:sz w:val="26"/>
          <w:szCs w:val="26"/>
        </w:rPr>
        <w:t xml:space="preserve">Внутренние пассажирские перевозки в городе Когалыме </w:t>
      </w:r>
      <w:r w:rsidR="00B833E8" w:rsidRPr="00080E5E">
        <w:rPr>
          <w:sz w:val="26"/>
          <w:szCs w:val="26"/>
        </w:rPr>
        <w:t xml:space="preserve">по 7 </w:t>
      </w:r>
      <w:r w:rsidR="00B833E8" w:rsidRPr="00080E5E">
        <w:rPr>
          <w:color w:val="000000"/>
          <w:sz w:val="26"/>
          <w:szCs w:val="26"/>
        </w:rPr>
        <w:t>регулярным маршрутам</w:t>
      </w:r>
      <w:r w:rsidR="00B833E8" w:rsidRPr="00080E5E">
        <w:rPr>
          <w:sz w:val="26"/>
          <w:szCs w:val="26"/>
        </w:rPr>
        <w:t xml:space="preserve"> </w:t>
      </w:r>
      <w:r w:rsidRPr="00080E5E">
        <w:rPr>
          <w:sz w:val="26"/>
          <w:szCs w:val="26"/>
        </w:rPr>
        <w:t>осуществляются единственным перевозчиком на основании муниципального контракта</w:t>
      </w:r>
      <w:r w:rsidRPr="00080E5E">
        <w:rPr>
          <w:color w:val="000000"/>
          <w:sz w:val="26"/>
          <w:szCs w:val="26"/>
        </w:rPr>
        <w:t>. Важно отметить, что с 2017 года для пассажирских автомобильных перевозок не используется автомобильный транспорт большой вместимости</w:t>
      </w:r>
      <w:r w:rsidR="00FF32B6" w:rsidRPr="00080E5E">
        <w:rPr>
          <w:color w:val="000000"/>
          <w:sz w:val="26"/>
          <w:szCs w:val="26"/>
        </w:rPr>
        <w:t>, ч</w:t>
      </w:r>
      <w:r w:rsidRPr="00080E5E">
        <w:rPr>
          <w:color w:val="000000"/>
          <w:sz w:val="26"/>
          <w:szCs w:val="26"/>
        </w:rPr>
        <w:t>то связано со снижением пассажиропотока.</w:t>
      </w:r>
    </w:p>
    <w:p w14:paraId="2F928B5A" w14:textId="7F4DC619"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По данным на конец 2022 года</w:t>
      </w:r>
      <w:r w:rsidR="00B833E8" w:rsidRPr="00080E5E">
        <w:rPr>
          <w:color w:val="000000"/>
          <w:sz w:val="26"/>
          <w:szCs w:val="26"/>
        </w:rPr>
        <w:t>,</w:t>
      </w:r>
      <w:r w:rsidRPr="00080E5E">
        <w:rPr>
          <w:color w:val="000000"/>
          <w:sz w:val="26"/>
          <w:szCs w:val="26"/>
        </w:rPr>
        <w:t xml:space="preserve"> в городе Когалыме зарегистрировано 38</w:t>
      </w:r>
      <w:r w:rsidR="00B833E8" w:rsidRPr="00080E5E">
        <w:rPr>
          <w:color w:val="000000"/>
          <w:sz w:val="26"/>
          <w:szCs w:val="26"/>
        </w:rPr>
        <w:t> </w:t>
      </w:r>
      <w:r w:rsidRPr="00080E5E">
        <w:rPr>
          <w:color w:val="000000"/>
          <w:sz w:val="26"/>
          <w:szCs w:val="26"/>
        </w:rPr>
        <w:t xml:space="preserve">568 единиц автотранспортных средств. Высокий уровень обеспеченности жителей муниципального образования автомобилями создает проблему с местами для парковки. </w:t>
      </w:r>
      <w:r w:rsidR="00FF32B6" w:rsidRPr="00080E5E">
        <w:rPr>
          <w:color w:val="000000"/>
          <w:sz w:val="26"/>
          <w:szCs w:val="26"/>
        </w:rPr>
        <w:t xml:space="preserve"> </w:t>
      </w:r>
      <w:r w:rsidRPr="00080E5E">
        <w:rPr>
          <w:color w:val="000000"/>
          <w:sz w:val="26"/>
          <w:szCs w:val="26"/>
        </w:rPr>
        <w:t>Жители город</w:t>
      </w:r>
      <w:r w:rsidR="00FF32B6" w:rsidRPr="00080E5E">
        <w:rPr>
          <w:color w:val="000000"/>
          <w:sz w:val="26"/>
          <w:szCs w:val="26"/>
        </w:rPr>
        <w:t xml:space="preserve">а Когалыма </w:t>
      </w:r>
      <w:r w:rsidRPr="00080E5E">
        <w:rPr>
          <w:color w:val="000000"/>
          <w:sz w:val="26"/>
          <w:szCs w:val="26"/>
        </w:rPr>
        <w:t xml:space="preserve">испытывают недостаток </w:t>
      </w:r>
      <w:r w:rsidR="00B833E8" w:rsidRPr="00080E5E">
        <w:rPr>
          <w:color w:val="000000"/>
          <w:sz w:val="26"/>
          <w:szCs w:val="26"/>
        </w:rPr>
        <w:t xml:space="preserve">объектов </w:t>
      </w:r>
      <w:r w:rsidR="00FF32B6" w:rsidRPr="00080E5E">
        <w:rPr>
          <w:color w:val="000000"/>
          <w:sz w:val="26"/>
          <w:szCs w:val="26"/>
        </w:rPr>
        <w:t xml:space="preserve">автомобильного </w:t>
      </w:r>
      <w:r w:rsidR="00DA20C2" w:rsidRPr="00080E5E">
        <w:rPr>
          <w:color w:val="000000"/>
          <w:sz w:val="26"/>
          <w:szCs w:val="26"/>
        </w:rPr>
        <w:t>сервиса, автозаправочных</w:t>
      </w:r>
      <w:r w:rsidR="00FF32B6" w:rsidRPr="00080E5E">
        <w:rPr>
          <w:color w:val="000000"/>
          <w:sz w:val="26"/>
          <w:szCs w:val="26"/>
        </w:rPr>
        <w:t xml:space="preserve"> станци</w:t>
      </w:r>
      <w:r w:rsidR="00DA20C2" w:rsidRPr="00080E5E">
        <w:rPr>
          <w:color w:val="000000"/>
          <w:sz w:val="26"/>
          <w:szCs w:val="26"/>
        </w:rPr>
        <w:t>й.</w:t>
      </w:r>
    </w:p>
    <w:p w14:paraId="23F8C7F9" w14:textId="545B674C" w:rsidR="00704F66" w:rsidRPr="00080E5E" w:rsidRDefault="00704F66" w:rsidP="00985AB8">
      <w:pPr>
        <w:pBdr>
          <w:top w:val="nil"/>
          <w:left w:val="nil"/>
          <w:bottom w:val="nil"/>
          <w:right w:val="nil"/>
          <w:between w:val="nil"/>
        </w:pBdr>
        <w:ind w:firstLine="851"/>
        <w:jc w:val="both"/>
        <w:rPr>
          <w:color w:val="000000"/>
          <w:sz w:val="26"/>
          <w:szCs w:val="26"/>
        </w:rPr>
      </w:pPr>
      <w:r w:rsidRPr="00080E5E">
        <w:rPr>
          <w:i/>
          <w:color w:val="000000"/>
          <w:sz w:val="26"/>
          <w:szCs w:val="26"/>
        </w:rPr>
        <w:t>Железные дороги</w:t>
      </w:r>
      <w:r w:rsidRPr="00080E5E">
        <w:rPr>
          <w:color w:val="000000"/>
          <w:sz w:val="26"/>
          <w:szCs w:val="26"/>
        </w:rPr>
        <w:t xml:space="preserve"> оказывают значительное влияние на развитие города Когалыма. Через город Когалым проходит Свердловская железная дорога Ульт-Ягун – Ноябрьск общей протяженностью 27,8 км в границах городского округа, соединяющая крупнейшие города автономного округа (Сургут, Нефтеюганск и Нижневартовск) с Ямало-Ненецким автономным округом (Ноябрьск). На территории города Когалыма находятся две грузопассажирские железнодорожные станции </w:t>
      </w:r>
      <w:r w:rsidR="00B833E8" w:rsidRPr="00080E5E">
        <w:rPr>
          <w:color w:val="000000"/>
          <w:sz w:val="26"/>
          <w:szCs w:val="26"/>
        </w:rPr>
        <w:t>–</w:t>
      </w:r>
      <w:r w:rsidR="00B71E63" w:rsidRPr="00080E5E">
        <w:rPr>
          <w:color w:val="000000"/>
          <w:sz w:val="26"/>
          <w:szCs w:val="26"/>
        </w:rPr>
        <w:t xml:space="preserve"> </w:t>
      </w:r>
      <w:r w:rsidRPr="00080E5E">
        <w:rPr>
          <w:color w:val="000000"/>
          <w:sz w:val="26"/>
          <w:szCs w:val="26"/>
        </w:rPr>
        <w:t xml:space="preserve">Когалым и Кумали, а также сеть внутристанционных соединительных путей. Через водный бассейн в границах города Когалыма </w:t>
      </w:r>
      <w:r w:rsidR="00B833E8" w:rsidRPr="00080E5E">
        <w:rPr>
          <w:color w:val="000000"/>
          <w:sz w:val="26"/>
          <w:szCs w:val="26"/>
        </w:rPr>
        <w:t xml:space="preserve">действуют </w:t>
      </w:r>
      <w:r w:rsidRPr="00080E5E">
        <w:rPr>
          <w:color w:val="000000"/>
          <w:sz w:val="26"/>
          <w:szCs w:val="26"/>
        </w:rPr>
        <w:t>4 железнодорожных моста федерального значения и 2 железнодорожных моста регионального значения.</w:t>
      </w:r>
    </w:p>
    <w:p w14:paraId="1A1C71DA" w14:textId="0F9A09DF" w:rsidR="00704F66" w:rsidRPr="00080E5E" w:rsidRDefault="00704F66" w:rsidP="00985AB8">
      <w:pPr>
        <w:ind w:firstLine="851"/>
        <w:jc w:val="both"/>
        <w:rPr>
          <w:sz w:val="26"/>
          <w:szCs w:val="26"/>
        </w:rPr>
      </w:pPr>
      <w:r w:rsidRPr="00080E5E">
        <w:rPr>
          <w:i/>
          <w:sz w:val="26"/>
          <w:szCs w:val="26"/>
        </w:rPr>
        <w:t xml:space="preserve">Авиаперевозки </w:t>
      </w:r>
      <w:r w:rsidRPr="00080E5E">
        <w:rPr>
          <w:sz w:val="26"/>
          <w:szCs w:val="26"/>
        </w:rPr>
        <w:t>в городе Когалыме осуществляются на базе ООО «Международный аэропорт Когалым», по данным за 2022 год</w:t>
      </w:r>
      <w:r w:rsidR="00B833E8" w:rsidRPr="00080E5E">
        <w:rPr>
          <w:sz w:val="26"/>
          <w:szCs w:val="26"/>
        </w:rPr>
        <w:t>,</w:t>
      </w:r>
      <w:r w:rsidRPr="00080E5E">
        <w:rPr>
          <w:sz w:val="26"/>
          <w:szCs w:val="26"/>
        </w:rPr>
        <w:t xml:space="preserve"> пропускная способность аэропорта составляет 480 пассажиров в час. Аэропорт Когалым обеспечивает прямые вылеты в города России: Москву, Ижевск, Уфу, Самару, Пермь. При этом 82% всех полетов производится в Самару и Уфу (преимущественно вахтовые перевозки), регулярные пассажирские рейсы осуществляются в Москву.</w:t>
      </w:r>
      <w:r w:rsidR="00FF32B6" w:rsidRPr="00080E5E">
        <w:rPr>
          <w:sz w:val="26"/>
          <w:szCs w:val="26"/>
        </w:rPr>
        <w:t xml:space="preserve"> </w:t>
      </w:r>
      <w:r w:rsidRPr="00080E5E">
        <w:rPr>
          <w:sz w:val="26"/>
          <w:szCs w:val="26"/>
        </w:rPr>
        <w:t>На территории аэропорта расположен грузовой терминал общей площадью более 1</w:t>
      </w:r>
      <w:r w:rsidR="00B833E8" w:rsidRPr="00080E5E">
        <w:rPr>
          <w:sz w:val="26"/>
          <w:szCs w:val="26"/>
        </w:rPr>
        <w:t> </w:t>
      </w:r>
      <w:r w:rsidRPr="00080E5E">
        <w:rPr>
          <w:sz w:val="26"/>
          <w:szCs w:val="26"/>
        </w:rPr>
        <w:t xml:space="preserve">000 квадратных метров, с расчетной мощностью до 50 тонн/день. </w:t>
      </w:r>
    </w:p>
    <w:p w14:paraId="50487C3B" w14:textId="77777777" w:rsidR="00704F66" w:rsidRPr="00080E5E" w:rsidRDefault="00704F66" w:rsidP="00985AB8">
      <w:pPr>
        <w:ind w:firstLine="851"/>
        <w:jc w:val="both"/>
        <w:rPr>
          <w:sz w:val="26"/>
          <w:szCs w:val="26"/>
        </w:rPr>
      </w:pPr>
      <w:r w:rsidRPr="00080E5E">
        <w:rPr>
          <w:sz w:val="26"/>
          <w:szCs w:val="26"/>
        </w:rPr>
        <w:t>На территории города Когалыма расположен комплекс объектов для добычи и подготовки нефти и газа к транспортировке</w:t>
      </w:r>
      <w:r w:rsidR="00FF32B6" w:rsidRPr="00080E5E">
        <w:rPr>
          <w:sz w:val="26"/>
          <w:szCs w:val="26"/>
        </w:rPr>
        <w:t xml:space="preserve">. </w:t>
      </w:r>
      <w:r w:rsidRPr="00080E5E">
        <w:rPr>
          <w:sz w:val="26"/>
          <w:szCs w:val="26"/>
        </w:rPr>
        <w:t>Общая протяженность трубопроводного транспорта регионального и федерального значения – 189 км.</w:t>
      </w:r>
    </w:p>
    <w:p w14:paraId="07D2BA94" w14:textId="2379612B" w:rsidR="00704F66" w:rsidRPr="00080E5E" w:rsidRDefault="00704F66" w:rsidP="00985AB8">
      <w:pPr>
        <w:ind w:firstLine="851"/>
        <w:jc w:val="both"/>
        <w:rPr>
          <w:i/>
          <w:sz w:val="26"/>
          <w:szCs w:val="26"/>
        </w:rPr>
      </w:pPr>
      <w:r w:rsidRPr="00080E5E">
        <w:rPr>
          <w:i/>
          <w:sz w:val="26"/>
          <w:szCs w:val="26"/>
        </w:rPr>
        <w:t>Связь</w:t>
      </w:r>
    </w:p>
    <w:p w14:paraId="3A4C7CC2" w14:textId="02916818" w:rsidR="00704F66" w:rsidRPr="00080E5E" w:rsidRDefault="00704F66" w:rsidP="00985AB8">
      <w:pPr>
        <w:ind w:firstLine="851"/>
        <w:jc w:val="both"/>
        <w:rPr>
          <w:sz w:val="26"/>
          <w:szCs w:val="26"/>
        </w:rPr>
      </w:pPr>
      <w:r w:rsidRPr="00080E5E">
        <w:rPr>
          <w:sz w:val="26"/>
          <w:szCs w:val="26"/>
        </w:rPr>
        <w:t>По данным на 2022 год</w:t>
      </w:r>
      <w:r w:rsidR="00B833E8" w:rsidRPr="00080E5E">
        <w:rPr>
          <w:sz w:val="26"/>
          <w:szCs w:val="26"/>
        </w:rPr>
        <w:t>,</w:t>
      </w:r>
      <w:r w:rsidRPr="00080E5E">
        <w:rPr>
          <w:sz w:val="26"/>
          <w:szCs w:val="26"/>
        </w:rPr>
        <w:t xml:space="preserve"> город Когалым в высокой степени обеспечен услугами сотовой связи. Услуги связи осуществляют операторы: ПАО «Ростелеком», ПАО «Мегафон», ПАО «Вымпел-Коммуникации» («Билайн»), ОАО «Мобильные ТелеСистемы» («МТС»), ООО «Нэт Бай Нэт Холдинг», ООО «ЛУКОЙЛ-Информ», ООО «Метросеть-Когалым», ООО «Т2 Мобайл» (TELE2), ООО «Данцер». </w:t>
      </w:r>
      <w:r w:rsidR="00FF32B6" w:rsidRPr="00080E5E">
        <w:rPr>
          <w:sz w:val="26"/>
          <w:szCs w:val="26"/>
        </w:rPr>
        <w:t>Имеется устойчивое п</w:t>
      </w:r>
      <w:r w:rsidR="00DA20C2" w:rsidRPr="00080E5E">
        <w:rPr>
          <w:sz w:val="26"/>
          <w:szCs w:val="26"/>
        </w:rPr>
        <w:t>окрытие сетью</w:t>
      </w:r>
      <w:r w:rsidRPr="00080E5E">
        <w:rPr>
          <w:sz w:val="26"/>
          <w:szCs w:val="26"/>
        </w:rPr>
        <w:t xml:space="preserve"> </w:t>
      </w:r>
      <w:r w:rsidR="00FF32B6" w:rsidRPr="00080E5E">
        <w:rPr>
          <w:sz w:val="26"/>
          <w:szCs w:val="26"/>
        </w:rPr>
        <w:t>4</w:t>
      </w:r>
      <w:r w:rsidRPr="00080E5E">
        <w:rPr>
          <w:sz w:val="26"/>
          <w:szCs w:val="26"/>
        </w:rPr>
        <w:t>G</w:t>
      </w:r>
      <w:r w:rsidR="00FF32B6" w:rsidRPr="00080E5E">
        <w:rPr>
          <w:sz w:val="26"/>
          <w:szCs w:val="26"/>
        </w:rPr>
        <w:t xml:space="preserve"> </w:t>
      </w:r>
      <w:r w:rsidR="00B833E8" w:rsidRPr="00080E5E">
        <w:rPr>
          <w:sz w:val="26"/>
          <w:szCs w:val="26"/>
        </w:rPr>
        <w:t xml:space="preserve">территории </w:t>
      </w:r>
      <w:r w:rsidRPr="00080E5E">
        <w:rPr>
          <w:sz w:val="26"/>
          <w:szCs w:val="26"/>
        </w:rPr>
        <w:t>города Когалыма.</w:t>
      </w:r>
      <w:r w:rsidR="00FF32B6" w:rsidRPr="00080E5E">
        <w:rPr>
          <w:sz w:val="26"/>
          <w:szCs w:val="26"/>
        </w:rPr>
        <w:t xml:space="preserve"> Р</w:t>
      </w:r>
      <w:r w:rsidRPr="00080E5E">
        <w:rPr>
          <w:sz w:val="26"/>
          <w:szCs w:val="26"/>
        </w:rPr>
        <w:t>еализуются проекты по развитию и строительству сетей оптоволоконной связи, ведутся работы по расширению городской волоконно-оптической сети.</w:t>
      </w:r>
    </w:p>
    <w:p w14:paraId="235AF2C6" w14:textId="061BD551" w:rsidR="00704F66" w:rsidRPr="00080E5E" w:rsidRDefault="00704F66" w:rsidP="00985AB8">
      <w:pPr>
        <w:ind w:firstLine="851"/>
        <w:jc w:val="both"/>
        <w:rPr>
          <w:sz w:val="26"/>
          <w:szCs w:val="26"/>
        </w:rPr>
      </w:pPr>
      <w:r w:rsidRPr="00080E5E">
        <w:rPr>
          <w:sz w:val="26"/>
          <w:szCs w:val="26"/>
        </w:rPr>
        <w:t>В городе Когалыме функционирует 6 отделений почтовой связи, обеспечивающий полный перечень услуг, предоставляемых Почтой России.</w:t>
      </w:r>
    </w:p>
    <w:p w14:paraId="732056AA" w14:textId="1F532069" w:rsidR="00704F66" w:rsidRPr="00080E5E" w:rsidRDefault="00704F66" w:rsidP="00985AB8">
      <w:pPr>
        <w:ind w:firstLine="851"/>
        <w:jc w:val="both"/>
        <w:rPr>
          <w:sz w:val="26"/>
          <w:szCs w:val="26"/>
        </w:rPr>
      </w:pPr>
      <w:r w:rsidRPr="00080E5E">
        <w:rPr>
          <w:sz w:val="26"/>
          <w:szCs w:val="26"/>
        </w:rPr>
        <w:t xml:space="preserve">Инженерная инфраструктура жизнеобеспечения города характеризуется </w:t>
      </w:r>
      <w:r w:rsidR="00850DF2" w:rsidRPr="00080E5E">
        <w:rPr>
          <w:sz w:val="26"/>
          <w:szCs w:val="26"/>
        </w:rPr>
        <w:t xml:space="preserve">развитыми </w:t>
      </w:r>
      <w:r w:rsidRPr="00080E5E">
        <w:rPr>
          <w:sz w:val="26"/>
          <w:szCs w:val="26"/>
        </w:rPr>
        <w:t>водопроводными, канализационными, электрическими, тепловыми сетями, уличной газопроводной сетью.</w:t>
      </w:r>
    </w:p>
    <w:p w14:paraId="3AA9B590" w14:textId="77777777" w:rsidR="00704F66" w:rsidRPr="00080E5E" w:rsidRDefault="00704F66" w:rsidP="00985AB8">
      <w:pPr>
        <w:ind w:firstLine="851"/>
        <w:jc w:val="both"/>
        <w:rPr>
          <w:i/>
          <w:sz w:val="26"/>
          <w:szCs w:val="26"/>
        </w:rPr>
      </w:pPr>
      <w:r w:rsidRPr="00080E5E">
        <w:rPr>
          <w:i/>
          <w:sz w:val="26"/>
          <w:szCs w:val="26"/>
        </w:rPr>
        <w:t>Водоснабжение</w:t>
      </w:r>
    </w:p>
    <w:p w14:paraId="1BA72E41" w14:textId="66620719" w:rsidR="00FF32B6" w:rsidRPr="00080E5E" w:rsidRDefault="00704F66" w:rsidP="00985AB8">
      <w:pPr>
        <w:ind w:firstLine="851"/>
        <w:jc w:val="both"/>
        <w:rPr>
          <w:sz w:val="26"/>
          <w:szCs w:val="26"/>
        </w:rPr>
      </w:pPr>
      <w:r w:rsidRPr="00080E5E">
        <w:rPr>
          <w:sz w:val="26"/>
          <w:szCs w:val="26"/>
        </w:rPr>
        <w:t>В городе Когалыме создана централизованная система водоснабжения, общая для хозяйственно-питьевых и противопожарных нужд</w:t>
      </w:r>
      <w:r w:rsidR="00FF32B6" w:rsidRPr="00080E5E">
        <w:rPr>
          <w:sz w:val="26"/>
          <w:szCs w:val="26"/>
        </w:rPr>
        <w:t xml:space="preserve">. </w:t>
      </w:r>
      <w:r w:rsidRPr="00080E5E">
        <w:rPr>
          <w:sz w:val="26"/>
          <w:szCs w:val="26"/>
        </w:rPr>
        <w:t>Охват централизованной системой водоснабжения территории города Когалыма составляет 100%, за исключением поселка Ортъягун, где действует децентрализованная система водоснабжения.</w:t>
      </w:r>
      <w:r w:rsidR="00FF32B6" w:rsidRPr="00080E5E">
        <w:rPr>
          <w:sz w:val="26"/>
          <w:szCs w:val="26"/>
        </w:rPr>
        <w:t xml:space="preserve"> </w:t>
      </w:r>
      <w:r w:rsidRPr="00080E5E">
        <w:rPr>
          <w:sz w:val="26"/>
          <w:szCs w:val="26"/>
        </w:rPr>
        <w:t>Общая протяженность водопроводной сети, по данным на 2022 год</w:t>
      </w:r>
      <w:r w:rsidR="00850DF2" w:rsidRPr="00080E5E">
        <w:rPr>
          <w:sz w:val="26"/>
          <w:szCs w:val="26"/>
        </w:rPr>
        <w:t>,</w:t>
      </w:r>
      <w:r w:rsidRPr="00080E5E">
        <w:rPr>
          <w:sz w:val="26"/>
          <w:szCs w:val="26"/>
        </w:rPr>
        <w:t xml:space="preserve"> составила 139,47 км</w:t>
      </w:r>
      <w:r w:rsidR="00FF32B6" w:rsidRPr="00080E5E">
        <w:rPr>
          <w:sz w:val="26"/>
          <w:szCs w:val="26"/>
        </w:rPr>
        <w:t>.</w:t>
      </w:r>
    </w:p>
    <w:p w14:paraId="77A63E63" w14:textId="35E00424" w:rsidR="00704F66" w:rsidRPr="00080E5E" w:rsidRDefault="00704F66" w:rsidP="00985AB8">
      <w:pPr>
        <w:ind w:firstLine="851"/>
        <w:jc w:val="both"/>
        <w:rPr>
          <w:sz w:val="26"/>
          <w:szCs w:val="26"/>
        </w:rPr>
      </w:pPr>
      <w:r w:rsidRPr="00080E5E">
        <w:rPr>
          <w:sz w:val="26"/>
          <w:szCs w:val="26"/>
        </w:rPr>
        <w:t>Доля уличной водопроводной сети, нуждающейся в замене</w:t>
      </w:r>
      <w:r w:rsidR="00850DF2" w:rsidRPr="00080E5E">
        <w:rPr>
          <w:sz w:val="26"/>
          <w:szCs w:val="26"/>
        </w:rPr>
        <w:t>,</w:t>
      </w:r>
      <w:r w:rsidRPr="00080E5E">
        <w:rPr>
          <w:sz w:val="26"/>
          <w:szCs w:val="26"/>
        </w:rPr>
        <w:t xml:space="preserve"> в общей протяженности водопроводных сетей, по данным на 2022 год</w:t>
      </w:r>
      <w:r w:rsidR="00850DF2" w:rsidRPr="00080E5E">
        <w:rPr>
          <w:sz w:val="26"/>
          <w:szCs w:val="26"/>
        </w:rPr>
        <w:t>,</w:t>
      </w:r>
      <w:r w:rsidRPr="00080E5E">
        <w:rPr>
          <w:sz w:val="26"/>
          <w:szCs w:val="26"/>
        </w:rPr>
        <w:t xml:space="preserve"> </w:t>
      </w:r>
      <w:r w:rsidR="00DA20C2" w:rsidRPr="00080E5E">
        <w:rPr>
          <w:sz w:val="26"/>
          <w:szCs w:val="26"/>
        </w:rPr>
        <w:t>не превышает</w:t>
      </w:r>
      <w:r w:rsidRPr="00080E5E">
        <w:rPr>
          <w:sz w:val="26"/>
          <w:szCs w:val="26"/>
        </w:rPr>
        <w:t xml:space="preserve"> 0,42%. Средний износ водопроводных сетей за 2013</w:t>
      </w:r>
      <w:r w:rsidR="00850DF2" w:rsidRPr="00080E5E">
        <w:rPr>
          <w:sz w:val="26"/>
          <w:szCs w:val="26"/>
        </w:rPr>
        <w:t>–</w:t>
      </w:r>
      <w:r w:rsidRPr="00080E5E">
        <w:rPr>
          <w:sz w:val="26"/>
          <w:szCs w:val="26"/>
        </w:rPr>
        <w:t>2022 год</w:t>
      </w:r>
      <w:r w:rsidR="00850DF2" w:rsidRPr="00080E5E">
        <w:rPr>
          <w:sz w:val="26"/>
          <w:szCs w:val="26"/>
        </w:rPr>
        <w:t>ы</w:t>
      </w:r>
      <w:r w:rsidRPr="00080E5E">
        <w:rPr>
          <w:sz w:val="26"/>
          <w:szCs w:val="26"/>
        </w:rPr>
        <w:t xml:space="preserve"> </w:t>
      </w:r>
      <w:r w:rsidR="00DA20C2" w:rsidRPr="00080E5E">
        <w:rPr>
          <w:sz w:val="26"/>
          <w:szCs w:val="26"/>
        </w:rPr>
        <w:t>с</w:t>
      </w:r>
      <w:r w:rsidRPr="00080E5E">
        <w:rPr>
          <w:sz w:val="26"/>
          <w:szCs w:val="26"/>
        </w:rPr>
        <w:t>оставляет 1,907%. Основной способ прокладки водопроводной сети – подземный.</w:t>
      </w:r>
    </w:p>
    <w:p w14:paraId="3FB466CF" w14:textId="77777777" w:rsidR="00704F66" w:rsidRPr="00080E5E" w:rsidRDefault="00704F66" w:rsidP="00985AB8">
      <w:pPr>
        <w:ind w:firstLine="851"/>
        <w:jc w:val="both"/>
        <w:rPr>
          <w:i/>
          <w:color w:val="000000"/>
          <w:sz w:val="26"/>
          <w:szCs w:val="26"/>
        </w:rPr>
      </w:pPr>
      <w:r w:rsidRPr="00080E5E">
        <w:rPr>
          <w:i/>
          <w:color w:val="000000"/>
          <w:sz w:val="26"/>
          <w:szCs w:val="26"/>
        </w:rPr>
        <w:t>Водоотведение (канализационная сеть)</w:t>
      </w:r>
    </w:p>
    <w:p w14:paraId="06D8DD02" w14:textId="559116C0" w:rsidR="00704F66" w:rsidRPr="00080E5E" w:rsidRDefault="00704F66" w:rsidP="00985AB8">
      <w:pPr>
        <w:ind w:firstLine="851"/>
        <w:jc w:val="both"/>
        <w:rPr>
          <w:sz w:val="26"/>
          <w:szCs w:val="26"/>
        </w:rPr>
      </w:pPr>
      <w:r w:rsidRPr="00080E5E">
        <w:rPr>
          <w:color w:val="000000"/>
          <w:sz w:val="26"/>
          <w:szCs w:val="26"/>
        </w:rPr>
        <w:t>На территории города Когалыма функционируют централизованная и децентрализованная системы водоотведения, а также сети ливневой канализации с выпуском</w:t>
      </w:r>
      <w:r w:rsidRPr="00080E5E">
        <w:rPr>
          <w:sz w:val="26"/>
          <w:szCs w:val="26"/>
        </w:rPr>
        <w:t xml:space="preserve"> в</w:t>
      </w:r>
      <w:r w:rsidRPr="00080E5E">
        <w:rPr>
          <w:color w:val="000000"/>
          <w:sz w:val="26"/>
          <w:szCs w:val="26"/>
        </w:rPr>
        <w:t xml:space="preserve"> реки Кирилл</w:t>
      </w:r>
      <w:r w:rsidR="00B71E63" w:rsidRPr="00080E5E">
        <w:rPr>
          <w:color w:val="000000"/>
          <w:sz w:val="26"/>
          <w:szCs w:val="26"/>
        </w:rPr>
        <w:t>,</w:t>
      </w:r>
      <w:r w:rsidR="00850DF2" w:rsidRPr="00080E5E">
        <w:rPr>
          <w:color w:val="000000"/>
          <w:sz w:val="26"/>
          <w:szCs w:val="26"/>
        </w:rPr>
        <w:t xml:space="preserve"> </w:t>
      </w:r>
      <w:r w:rsidRPr="00080E5E">
        <w:rPr>
          <w:color w:val="000000"/>
          <w:sz w:val="26"/>
          <w:szCs w:val="26"/>
        </w:rPr>
        <w:t xml:space="preserve">Высь-Ягун и Ингу-Ягун без предварительной очистки. Централизованный отвод хозяйственно-бытовых сточных вод обеспечивается самотечными и напорными коллекторами на канализационные насосные станции, далее по системе напорных коллекторов </w:t>
      </w:r>
      <w:r w:rsidR="00850DF2" w:rsidRPr="00080E5E">
        <w:rPr>
          <w:color w:val="000000"/>
          <w:sz w:val="26"/>
          <w:szCs w:val="26"/>
        </w:rPr>
        <w:t xml:space="preserve">– </w:t>
      </w:r>
      <w:r w:rsidRPr="00080E5E">
        <w:rPr>
          <w:color w:val="000000"/>
          <w:sz w:val="26"/>
          <w:szCs w:val="26"/>
        </w:rPr>
        <w:t>на городские канализационные очистные сооружения.</w:t>
      </w:r>
    </w:p>
    <w:p w14:paraId="48A345FB" w14:textId="2F66193F" w:rsidR="00704F66" w:rsidRPr="00080E5E" w:rsidRDefault="00704F66" w:rsidP="00985AB8">
      <w:pPr>
        <w:ind w:firstLine="851"/>
        <w:jc w:val="both"/>
        <w:rPr>
          <w:color w:val="000000"/>
          <w:sz w:val="26"/>
          <w:szCs w:val="26"/>
        </w:rPr>
      </w:pPr>
      <w:r w:rsidRPr="00080E5E">
        <w:rPr>
          <w:color w:val="000000"/>
          <w:sz w:val="26"/>
          <w:szCs w:val="26"/>
        </w:rPr>
        <w:t>Общая протяженность канализационных сетей, п</w:t>
      </w:r>
      <w:r w:rsidR="00FF32B6" w:rsidRPr="00080E5E">
        <w:rPr>
          <w:color w:val="000000"/>
          <w:sz w:val="26"/>
          <w:szCs w:val="26"/>
        </w:rPr>
        <w:t>о данным на 2022 год</w:t>
      </w:r>
      <w:r w:rsidR="00850DF2" w:rsidRPr="00080E5E">
        <w:rPr>
          <w:color w:val="000000"/>
          <w:sz w:val="26"/>
          <w:szCs w:val="26"/>
        </w:rPr>
        <w:t>,</w:t>
      </w:r>
      <w:r w:rsidR="00FF32B6" w:rsidRPr="00080E5E">
        <w:rPr>
          <w:color w:val="000000"/>
          <w:sz w:val="26"/>
          <w:szCs w:val="26"/>
        </w:rPr>
        <w:t xml:space="preserve"> – 107,7 км. </w:t>
      </w:r>
    </w:p>
    <w:p w14:paraId="0D7A646D" w14:textId="77777777" w:rsidR="001F3698" w:rsidRPr="00080E5E" w:rsidRDefault="001F3698" w:rsidP="00985AB8">
      <w:pPr>
        <w:ind w:firstLine="851"/>
        <w:jc w:val="both"/>
      </w:pPr>
    </w:p>
    <w:p w14:paraId="3AC08720" w14:textId="77777777" w:rsidR="00704F66" w:rsidRPr="00080E5E" w:rsidRDefault="00704F66" w:rsidP="00985AB8">
      <w:pPr>
        <w:ind w:firstLine="851"/>
        <w:jc w:val="both"/>
        <w:rPr>
          <w:i/>
          <w:sz w:val="26"/>
          <w:szCs w:val="26"/>
        </w:rPr>
      </w:pPr>
      <w:r w:rsidRPr="00080E5E">
        <w:rPr>
          <w:i/>
          <w:sz w:val="26"/>
          <w:szCs w:val="26"/>
        </w:rPr>
        <w:t>Электроснабжение</w:t>
      </w:r>
    </w:p>
    <w:p w14:paraId="070CA168" w14:textId="6734B77B"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 xml:space="preserve">Общая протяженность электрических сетей в городе Когалыме в 2022 году </w:t>
      </w:r>
      <w:r w:rsidR="00B71E63" w:rsidRPr="00080E5E">
        <w:rPr>
          <w:color w:val="000000"/>
          <w:sz w:val="26"/>
          <w:szCs w:val="26"/>
        </w:rPr>
        <w:t>составила 400</w:t>
      </w:r>
      <w:r w:rsidRPr="00080E5E">
        <w:rPr>
          <w:color w:val="000000"/>
          <w:sz w:val="26"/>
          <w:szCs w:val="26"/>
        </w:rPr>
        <w:t>,3 км</w:t>
      </w:r>
      <w:r w:rsidR="00850DF2" w:rsidRPr="00080E5E">
        <w:rPr>
          <w:color w:val="000000"/>
          <w:sz w:val="26"/>
          <w:szCs w:val="26"/>
        </w:rPr>
        <w:t xml:space="preserve"> (</w:t>
      </w:r>
      <w:r w:rsidRPr="00080E5E">
        <w:rPr>
          <w:color w:val="000000"/>
          <w:sz w:val="26"/>
          <w:szCs w:val="26"/>
        </w:rPr>
        <w:t>рисунок 3</w:t>
      </w:r>
      <w:r w:rsidR="00C26D38" w:rsidRPr="00080E5E">
        <w:rPr>
          <w:color w:val="000000"/>
          <w:sz w:val="26"/>
          <w:szCs w:val="26"/>
        </w:rPr>
        <w:t>4</w:t>
      </w:r>
      <w:r w:rsidR="00850DF2" w:rsidRPr="00080E5E">
        <w:rPr>
          <w:color w:val="000000"/>
          <w:sz w:val="26"/>
          <w:szCs w:val="26"/>
        </w:rPr>
        <w:t>)</w:t>
      </w:r>
      <w:r w:rsidRPr="00080E5E">
        <w:rPr>
          <w:color w:val="000000"/>
          <w:sz w:val="26"/>
          <w:szCs w:val="26"/>
        </w:rPr>
        <w:t xml:space="preserve">. </w:t>
      </w:r>
    </w:p>
    <w:p w14:paraId="0A98D0E7" w14:textId="77777777" w:rsidR="00704F66" w:rsidRPr="00080E5E" w:rsidRDefault="00704F66" w:rsidP="00985AB8">
      <w:pPr>
        <w:pBdr>
          <w:top w:val="nil"/>
          <w:left w:val="nil"/>
          <w:bottom w:val="nil"/>
          <w:right w:val="nil"/>
          <w:between w:val="nil"/>
        </w:pBdr>
        <w:jc w:val="both"/>
        <w:rPr>
          <w:color w:val="000000"/>
          <w:sz w:val="26"/>
          <w:szCs w:val="26"/>
        </w:rPr>
      </w:pPr>
    </w:p>
    <w:p w14:paraId="2392D149" w14:textId="77777777" w:rsidR="00704F66" w:rsidRPr="00080E5E" w:rsidRDefault="00704F66" w:rsidP="00985AB8">
      <w:pPr>
        <w:pBdr>
          <w:top w:val="nil"/>
          <w:left w:val="nil"/>
          <w:bottom w:val="nil"/>
          <w:right w:val="nil"/>
          <w:between w:val="nil"/>
        </w:pBdr>
        <w:jc w:val="center"/>
        <w:rPr>
          <w:color w:val="000000"/>
          <w:sz w:val="26"/>
          <w:szCs w:val="26"/>
        </w:rPr>
      </w:pPr>
      <w:r w:rsidRPr="00080E5E">
        <w:rPr>
          <w:noProof/>
        </w:rPr>
        <w:drawing>
          <wp:inline distT="0" distB="0" distL="0" distR="0" wp14:anchorId="6B8A8656" wp14:editId="27343E6B">
            <wp:extent cx="5528931" cy="3082925"/>
            <wp:effectExtent l="0" t="0" r="15240" b="3175"/>
            <wp:docPr id="1322945947" name="Диаграмма 1322945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273AD2B" w14:textId="77777777" w:rsidR="00704F66" w:rsidRPr="00080E5E" w:rsidRDefault="00704F66" w:rsidP="00985AB8">
      <w:pPr>
        <w:pBdr>
          <w:top w:val="nil"/>
          <w:left w:val="nil"/>
          <w:bottom w:val="nil"/>
          <w:right w:val="nil"/>
          <w:between w:val="nil"/>
        </w:pBdr>
        <w:ind w:firstLine="851"/>
        <w:jc w:val="both"/>
        <w:rPr>
          <w:color w:val="000000"/>
          <w:sz w:val="26"/>
          <w:szCs w:val="26"/>
        </w:rPr>
      </w:pPr>
      <w:r w:rsidRPr="00080E5E">
        <w:rPr>
          <w:color w:val="000000"/>
          <w:sz w:val="26"/>
          <w:szCs w:val="26"/>
        </w:rPr>
        <w:t>Рисунок 3</w:t>
      </w:r>
      <w:r w:rsidR="00C26D38" w:rsidRPr="00080E5E">
        <w:rPr>
          <w:color w:val="000000"/>
          <w:sz w:val="26"/>
          <w:szCs w:val="26"/>
        </w:rPr>
        <w:t xml:space="preserve">4 – </w:t>
      </w:r>
      <w:r w:rsidRPr="00080E5E">
        <w:rPr>
          <w:sz w:val="26"/>
          <w:szCs w:val="26"/>
        </w:rPr>
        <w:t>Показатели инженерной инфраструктуры электроснабжения города Когалыма</w:t>
      </w:r>
    </w:p>
    <w:p w14:paraId="3AC727AF" w14:textId="77777777" w:rsidR="00704F66" w:rsidRPr="00080E5E" w:rsidRDefault="00704F66" w:rsidP="00985AB8">
      <w:pPr>
        <w:pBdr>
          <w:top w:val="nil"/>
          <w:left w:val="nil"/>
          <w:bottom w:val="nil"/>
          <w:right w:val="nil"/>
          <w:between w:val="nil"/>
        </w:pBdr>
        <w:jc w:val="both"/>
        <w:rPr>
          <w:color w:val="000000"/>
          <w:sz w:val="26"/>
          <w:szCs w:val="26"/>
        </w:rPr>
      </w:pPr>
    </w:p>
    <w:p w14:paraId="054A2EFB" w14:textId="77777777" w:rsidR="00704F66" w:rsidRPr="00080E5E" w:rsidRDefault="00704F66" w:rsidP="00985AB8">
      <w:pPr>
        <w:ind w:firstLine="851"/>
        <w:jc w:val="both"/>
        <w:rPr>
          <w:i/>
          <w:sz w:val="26"/>
          <w:szCs w:val="26"/>
        </w:rPr>
      </w:pPr>
      <w:r w:rsidRPr="00080E5E">
        <w:rPr>
          <w:i/>
          <w:sz w:val="26"/>
          <w:szCs w:val="26"/>
        </w:rPr>
        <w:t>Теплоснабжение</w:t>
      </w:r>
    </w:p>
    <w:p w14:paraId="09F914D3" w14:textId="5631978E" w:rsidR="00704F66" w:rsidRPr="00080E5E" w:rsidRDefault="00FF32B6" w:rsidP="00985AB8">
      <w:pPr>
        <w:ind w:firstLine="851"/>
        <w:jc w:val="both"/>
        <w:rPr>
          <w:sz w:val="26"/>
          <w:szCs w:val="26"/>
        </w:rPr>
      </w:pPr>
      <w:r w:rsidRPr="00080E5E">
        <w:rPr>
          <w:sz w:val="26"/>
          <w:szCs w:val="26"/>
        </w:rPr>
        <w:t xml:space="preserve">В </w:t>
      </w:r>
      <w:r w:rsidR="00704F66" w:rsidRPr="00080E5E">
        <w:rPr>
          <w:sz w:val="26"/>
          <w:szCs w:val="26"/>
        </w:rPr>
        <w:t xml:space="preserve">городе Когалыме функционирует централизованная система теплоснабжения на базе 10 источников теплоснабжения, представленных 14 котельными, работающими на газовом топливе, в том числе 6 котельных мощностью от 3 до 20 </w:t>
      </w:r>
      <w:r w:rsidR="00850DF2" w:rsidRPr="00080E5E">
        <w:rPr>
          <w:sz w:val="26"/>
          <w:szCs w:val="26"/>
        </w:rPr>
        <w:t>Гкал</w:t>
      </w:r>
      <w:r w:rsidR="00704F66" w:rsidRPr="00080E5E">
        <w:rPr>
          <w:sz w:val="26"/>
          <w:szCs w:val="26"/>
        </w:rPr>
        <w:t xml:space="preserve">/ч, 7 котельных мощностью от 20 до 100 </w:t>
      </w:r>
      <w:r w:rsidR="00850DF2" w:rsidRPr="00080E5E">
        <w:rPr>
          <w:sz w:val="26"/>
          <w:szCs w:val="26"/>
        </w:rPr>
        <w:t>Гкал</w:t>
      </w:r>
      <w:r w:rsidR="00704F66" w:rsidRPr="00080E5E">
        <w:rPr>
          <w:sz w:val="26"/>
          <w:szCs w:val="26"/>
        </w:rPr>
        <w:t xml:space="preserve">/ч, 1 котельная мощностью выше 100 </w:t>
      </w:r>
      <w:r w:rsidR="00850DF2" w:rsidRPr="00080E5E">
        <w:rPr>
          <w:sz w:val="26"/>
          <w:szCs w:val="26"/>
        </w:rPr>
        <w:t>Гкал</w:t>
      </w:r>
      <w:r w:rsidR="00704F66" w:rsidRPr="00080E5E">
        <w:rPr>
          <w:sz w:val="26"/>
          <w:szCs w:val="26"/>
        </w:rPr>
        <w:t>/ч.</w:t>
      </w:r>
    </w:p>
    <w:p w14:paraId="33A09AA0" w14:textId="6C691D8F" w:rsidR="00704F66" w:rsidRPr="00080E5E" w:rsidRDefault="00704F66" w:rsidP="00985AB8">
      <w:pPr>
        <w:ind w:firstLine="851"/>
        <w:jc w:val="both"/>
        <w:rPr>
          <w:sz w:val="26"/>
          <w:szCs w:val="26"/>
        </w:rPr>
      </w:pPr>
      <w:r w:rsidRPr="00080E5E">
        <w:rPr>
          <w:sz w:val="26"/>
          <w:szCs w:val="26"/>
        </w:rPr>
        <w:t>Общая протяженность тепловых и паровых сетей в двухтрубном исчислении, по данным на 2022 год</w:t>
      </w:r>
      <w:r w:rsidR="00850DF2" w:rsidRPr="00080E5E">
        <w:rPr>
          <w:sz w:val="26"/>
          <w:szCs w:val="26"/>
        </w:rPr>
        <w:t>,</w:t>
      </w:r>
      <w:r w:rsidRPr="00080E5E">
        <w:rPr>
          <w:sz w:val="26"/>
          <w:szCs w:val="26"/>
        </w:rPr>
        <w:t xml:space="preserve"> составляет 92,92 км, из них 56,92% нуждаются в замене.</w:t>
      </w:r>
    </w:p>
    <w:p w14:paraId="3358B9E7" w14:textId="77777777" w:rsidR="00704F66" w:rsidRPr="00080E5E" w:rsidRDefault="00704F66" w:rsidP="00985AB8">
      <w:pPr>
        <w:ind w:firstLine="851"/>
        <w:jc w:val="both"/>
        <w:rPr>
          <w:sz w:val="26"/>
          <w:szCs w:val="26"/>
        </w:rPr>
      </w:pPr>
      <w:r w:rsidRPr="00080E5E">
        <w:rPr>
          <w:sz w:val="26"/>
          <w:szCs w:val="26"/>
        </w:rPr>
        <w:t>Удельный вес площади жилищного фонда, оборудованного центральным теплоснабжением, составляет 100%, горячим водоснабжением – 99,9%.</w:t>
      </w:r>
    </w:p>
    <w:p w14:paraId="6DE09B39" w14:textId="77777777" w:rsidR="00704F66" w:rsidRPr="00080E5E" w:rsidRDefault="00704F66" w:rsidP="00985AB8">
      <w:pPr>
        <w:ind w:firstLine="851"/>
        <w:jc w:val="both"/>
        <w:rPr>
          <w:sz w:val="26"/>
          <w:szCs w:val="26"/>
        </w:rPr>
      </w:pPr>
      <w:r w:rsidRPr="00080E5E">
        <w:rPr>
          <w:i/>
          <w:sz w:val="26"/>
          <w:szCs w:val="26"/>
        </w:rPr>
        <w:t xml:space="preserve">Газоснабжение </w:t>
      </w:r>
    </w:p>
    <w:p w14:paraId="5CAFBE69" w14:textId="47900DBC" w:rsidR="00704F66" w:rsidRPr="00080E5E" w:rsidRDefault="00704F66" w:rsidP="00985AB8">
      <w:pPr>
        <w:ind w:firstLine="851"/>
        <w:jc w:val="both"/>
        <w:rPr>
          <w:i/>
          <w:sz w:val="28"/>
          <w:szCs w:val="28"/>
        </w:rPr>
      </w:pPr>
      <w:r w:rsidRPr="00080E5E">
        <w:rPr>
          <w:sz w:val="26"/>
          <w:szCs w:val="26"/>
        </w:rPr>
        <w:t>Общая протяженность системы газоснабжения, по данным на 2022 год</w:t>
      </w:r>
      <w:r w:rsidR="00850DF2" w:rsidRPr="00080E5E">
        <w:rPr>
          <w:sz w:val="26"/>
          <w:szCs w:val="26"/>
        </w:rPr>
        <w:t>,</w:t>
      </w:r>
      <w:r w:rsidRPr="00080E5E">
        <w:rPr>
          <w:sz w:val="26"/>
          <w:szCs w:val="26"/>
        </w:rPr>
        <w:t xml:space="preserve"> составляет 80,5</w:t>
      </w:r>
      <w:r w:rsidR="00B71E63" w:rsidRPr="00080E5E">
        <w:rPr>
          <w:sz w:val="26"/>
          <w:szCs w:val="26"/>
        </w:rPr>
        <w:t xml:space="preserve"> км</w:t>
      </w:r>
      <w:r w:rsidRPr="00080E5E">
        <w:rPr>
          <w:sz w:val="26"/>
          <w:szCs w:val="26"/>
        </w:rPr>
        <w:t>, износ газопроводной сети, по данным на 2022 год</w:t>
      </w:r>
      <w:r w:rsidR="00850DF2" w:rsidRPr="00080E5E">
        <w:rPr>
          <w:sz w:val="26"/>
          <w:szCs w:val="26"/>
        </w:rPr>
        <w:t>,</w:t>
      </w:r>
      <w:r w:rsidRPr="00080E5E">
        <w:rPr>
          <w:sz w:val="26"/>
          <w:szCs w:val="26"/>
        </w:rPr>
        <w:t xml:space="preserve"> составляет 75%.</w:t>
      </w:r>
    </w:p>
    <w:p w14:paraId="5D28A0C7" w14:textId="608F86AE" w:rsidR="00704F66" w:rsidRPr="00080E5E" w:rsidRDefault="00704F66" w:rsidP="00985AB8">
      <w:pPr>
        <w:ind w:firstLine="851"/>
        <w:jc w:val="both"/>
        <w:rPr>
          <w:sz w:val="26"/>
          <w:szCs w:val="26"/>
        </w:rPr>
      </w:pPr>
      <w:r w:rsidRPr="00080E5E">
        <w:rPr>
          <w:sz w:val="26"/>
          <w:szCs w:val="26"/>
        </w:rPr>
        <w:t xml:space="preserve">Прокладка газопроводов в городе Когалыме подземная и наземная. </w:t>
      </w:r>
      <w:r w:rsidR="00D95101" w:rsidRPr="00080E5E">
        <w:rPr>
          <w:sz w:val="26"/>
          <w:szCs w:val="26"/>
        </w:rPr>
        <w:t>С</w:t>
      </w:r>
      <w:r w:rsidRPr="00080E5E">
        <w:rPr>
          <w:sz w:val="26"/>
          <w:szCs w:val="26"/>
        </w:rPr>
        <w:t>остояние трубопроводов оце</w:t>
      </w:r>
      <w:r w:rsidR="00F32F58" w:rsidRPr="00080E5E">
        <w:rPr>
          <w:sz w:val="26"/>
          <w:szCs w:val="26"/>
        </w:rPr>
        <w:t>нивается как удовлетворительное</w:t>
      </w:r>
      <w:r w:rsidR="00850DF2" w:rsidRPr="00080E5E">
        <w:rPr>
          <w:sz w:val="26"/>
          <w:szCs w:val="26"/>
        </w:rPr>
        <w:t>.</w:t>
      </w:r>
      <w:r w:rsidR="00D95101" w:rsidRPr="00080E5E">
        <w:rPr>
          <w:sz w:val="26"/>
          <w:szCs w:val="26"/>
        </w:rPr>
        <w:t xml:space="preserve"> Действующим генпланом предусмотрено строительство сетей газоснабжения</w:t>
      </w:r>
    </w:p>
    <w:p w14:paraId="7AACDBF0" w14:textId="77777777" w:rsidR="00704F66" w:rsidRPr="00080E5E" w:rsidRDefault="00704F66" w:rsidP="00985AB8">
      <w:pPr>
        <w:ind w:firstLine="851"/>
        <w:jc w:val="both"/>
        <w:rPr>
          <w:sz w:val="26"/>
          <w:szCs w:val="26"/>
        </w:rPr>
      </w:pPr>
      <w:r w:rsidRPr="00080E5E">
        <w:rPr>
          <w:i/>
          <w:sz w:val="26"/>
          <w:szCs w:val="26"/>
        </w:rPr>
        <w:t>Социальная инфраструктура</w:t>
      </w:r>
      <w:r w:rsidRPr="00080E5E">
        <w:rPr>
          <w:sz w:val="26"/>
          <w:szCs w:val="26"/>
        </w:rPr>
        <w:t xml:space="preserve"> города Когалыма представлена объектами образования, культуры, физической культуры, здравоохранения. </w:t>
      </w:r>
    </w:p>
    <w:p w14:paraId="547E8ABC" w14:textId="77777777" w:rsidR="00704F66" w:rsidRPr="00080E5E" w:rsidRDefault="00704F66" w:rsidP="00985AB8">
      <w:pPr>
        <w:ind w:firstLine="851"/>
        <w:jc w:val="both"/>
        <w:rPr>
          <w:i/>
          <w:sz w:val="26"/>
          <w:szCs w:val="26"/>
        </w:rPr>
      </w:pPr>
      <w:r w:rsidRPr="00080E5E">
        <w:rPr>
          <w:i/>
          <w:sz w:val="26"/>
          <w:szCs w:val="26"/>
        </w:rPr>
        <w:t xml:space="preserve">Образование </w:t>
      </w:r>
    </w:p>
    <w:p w14:paraId="159D3494" w14:textId="7DC52322" w:rsidR="00704F66" w:rsidRPr="00080E5E" w:rsidRDefault="00704F66" w:rsidP="00985AB8">
      <w:pPr>
        <w:ind w:firstLine="851"/>
        <w:jc w:val="both"/>
        <w:rPr>
          <w:color w:val="FF0000"/>
          <w:sz w:val="26"/>
          <w:szCs w:val="26"/>
        </w:rPr>
      </w:pPr>
      <w:r w:rsidRPr="00080E5E">
        <w:rPr>
          <w:sz w:val="26"/>
          <w:szCs w:val="26"/>
        </w:rPr>
        <w:t>В городе Когалыме, по данным на конец 2022 года</w:t>
      </w:r>
      <w:r w:rsidR="00850DF2" w:rsidRPr="00080E5E">
        <w:rPr>
          <w:sz w:val="26"/>
          <w:szCs w:val="26"/>
        </w:rPr>
        <w:t>,</w:t>
      </w:r>
      <w:r w:rsidRPr="00080E5E">
        <w:rPr>
          <w:sz w:val="26"/>
          <w:szCs w:val="26"/>
        </w:rPr>
        <w:t xml:space="preserve"> функционирует: 7 муниципальных дошкольных образовательных учреждений, предоставляющих населению услуги дошкольного образования (для детей в возрасте от 1,5 до 8 лет), а также 1 частный детский сад </w:t>
      </w:r>
      <w:r w:rsidR="00850DF2" w:rsidRPr="00080E5E">
        <w:rPr>
          <w:sz w:val="26"/>
          <w:szCs w:val="26"/>
        </w:rPr>
        <w:t xml:space="preserve">– </w:t>
      </w:r>
      <w:r w:rsidRPr="00080E5E">
        <w:rPr>
          <w:sz w:val="26"/>
          <w:szCs w:val="26"/>
        </w:rPr>
        <w:t xml:space="preserve">ООО </w:t>
      </w:r>
      <w:r w:rsidR="00F32F58" w:rsidRPr="00080E5E">
        <w:rPr>
          <w:sz w:val="26"/>
          <w:szCs w:val="26"/>
        </w:rPr>
        <w:t xml:space="preserve">«Детский сад «Академия детства», </w:t>
      </w:r>
      <w:r w:rsidRPr="00080E5E">
        <w:rPr>
          <w:sz w:val="26"/>
          <w:szCs w:val="26"/>
        </w:rPr>
        <w:t>7 муниципальных общеобразовательных организаций, в том числе одна с углубленным изучением отдельных предметов.</w:t>
      </w:r>
      <w:r w:rsidR="00F32F58" w:rsidRPr="00080E5E">
        <w:rPr>
          <w:sz w:val="26"/>
          <w:szCs w:val="26"/>
        </w:rPr>
        <w:t xml:space="preserve"> </w:t>
      </w:r>
      <w:r w:rsidRPr="00080E5E">
        <w:rPr>
          <w:sz w:val="26"/>
          <w:szCs w:val="26"/>
        </w:rPr>
        <w:t>Имеет место неравномерное распределение средних образовательных организаций (далее - СОШ) по территории города Когалыма.</w:t>
      </w:r>
    </w:p>
    <w:p w14:paraId="4AF6C2EB" w14:textId="77777777" w:rsidR="00704F66" w:rsidRPr="00080E5E" w:rsidRDefault="00704F66" w:rsidP="00985AB8">
      <w:pPr>
        <w:ind w:firstLine="851"/>
        <w:jc w:val="both"/>
        <w:rPr>
          <w:sz w:val="26"/>
          <w:szCs w:val="26"/>
        </w:rPr>
      </w:pPr>
      <w:r w:rsidRPr="00080E5E">
        <w:rPr>
          <w:sz w:val="26"/>
          <w:szCs w:val="26"/>
        </w:rPr>
        <w:t>В городе Когалыме реализуются проекты по строительству СОШ, что позволит организовать учебный процесс в одну смену.</w:t>
      </w:r>
    </w:p>
    <w:p w14:paraId="77A09134" w14:textId="7E33D11B" w:rsidR="00704F66" w:rsidRPr="00080E5E" w:rsidRDefault="00704F66" w:rsidP="00985AB8">
      <w:pPr>
        <w:ind w:firstLine="851"/>
        <w:jc w:val="both"/>
        <w:rPr>
          <w:sz w:val="26"/>
          <w:szCs w:val="26"/>
        </w:rPr>
      </w:pPr>
      <w:r w:rsidRPr="00080E5E">
        <w:rPr>
          <w:sz w:val="26"/>
          <w:szCs w:val="26"/>
        </w:rPr>
        <w:t>Дополнительные образовательные услуги в городе Когалыме предоставляются на базе муниципальных образовательных организаци</w:t>
      </w:r>
      <w:r w:rsidR="009838AE" w:rsidRPr="00080E5E">
        <w:rPr>
          <w:sz w:val="26"/>
          <w:szCs w:val="26"/>
        </w:rPr>
        <w:t>й</w:t>
      </w:r>
      <w:r w:rsidRPr="00080E5E">
        <w:rPr>
          <w:sz w:val="26"/>
          <w:szCs w:val="26"/>
        </w:rPr>
        <w:t xml:space="preserve">, в том числе 7 дошкольных образовательных </w:t>
      </w:r>
      <w:r w:rsidR="00DD4E2C" w:rsidRPr="00080E5E">
        <w:rPr>
          <w:sz w:val="26"/>
          <w:szCs w:val="26"/>
        </w:rPr>
        <w:t>организаций</w:t>
      </w:r>
      <w:r w:rsidRPr="00080E5E">
        <w:rPr>
          <w:sz w:val="26"/>
          <w:szCs w:val="26"/>
        </w:rPr>
        <w:t xml:space="preserve">, 7 общеобразовательных </w:t>
      </w:r>
      <w:r w:rsidR="00DD4E2C" w:rsidRPr="00080E5E">
        <w:rPr>
          <w:sz w:val="26"/>
          <w:szCs w:val="26"/>
        </w:rPr>
        <w:t>организаций</w:t>
      </w:r>
      <w:r w:rsidRPr="00080E5E">
        <w:rPr>
          <w:sz w:val="26"/>
          <w:szCs w:val="26"/>
        </w:rPr>
        <w:t xml:space="preserve">, 2 </w:t>
      </w:r>
      <w:r w:rsidR="00DD4E2C" w:rsidRPr="00080E5E">
        <w:rPr>
          <w:sz w:val="26"/>
          <w:szCs w:val="26"/>
        </w:rPr>
        <w:t xml:space="preserve">организаций </w:t>
      </w:r>
      <w:r w:rsidRPr="00080E5E">
        <w:rPr>
          <w:sz w:val="26"/>
          <w:szCs w:val="26"/>
        </w:rPr>
        <w:t>дополнительного образования, а также негосударственной организации дополнительного образования (Ч</w:t>
      </w:r>
      <w:r w:rsidR="00D95101" w:rsidRPr="00080E5E">
        <w:rPr>
          <w:sz w:val="26"/>
          <w:szCs w:val="26"/>
        </w:rPr>
        <w:t xml:space="preserve">ОУ ДО «Школа иностранных языков </w:t>
      </w:r>
      <w:r w:rsidRPr="00080E5E">
        <w:rPr>
          <w:sz w:val="26"/>
          <w:szCs w:val="26"/>
        </w:rPr>
        <w:t>«</w:t>
      </w:r>
      <w:r w:rsidR="00D95101" w:rsidRPr="00080E5E">
        <w:rPr>
          <w:sz w:val="26"/>
          <w:szCs w:val="26"/>
        </w:rPr>
        <w:t>Диалог</w:t>
      </w:r>
      <w:r w:rsidRPr="00080E5E">
        <w:rPr>
          <w:sz w:val="26"/>
          <w:szCs w:val="26"/>
        </w:rPr>
        <w:t>»).</w:t>
      </w:r>
    </w:p>
    <w:p w14:paraId="65EF5DF1" w14:textId="24E9FEC8" w:rsidR="00704F66" w:rsidRPr="00080E5E" w:rsidRDefault="00704F66" w:rsidP="00985AB8">
      <w:pPr>
        <w:ind w:firstLine="851"/>
        <w:jc w:val="both"/>
        <w:rPr>
          <w:sz w:val="26"/>
          <w:szCs w:val="26"/>
        </w:rPr>
      </w:pPr>
      <w:r w:rsidRPr="00080E5E">
        <w:rPr>
          <w:sz w:val="26"/>
          <w:szCs w:val="26"/>
        </w:rPr>
        <w:t xml:space="preserve">В городе Когалыме функционирует бюджетное учреждение Ханты-Мансийского автономного округа </w:t>
      </w:r>
      <w:r w:rsidR="00DD4E2C" w:rsidRPr="00080E5E">
        <w:rPr>
          <w:sz w:val="26"/>
          <w:szCs w:val="26"/>
        </w:rPr>
        <w:t xml:space="preserve">– </w:t>
      </w:r>
      <w:r w:rsidRPr="00080E5E">
        <w:rPr>
          <w:sz w:val="26"/>
          <w:szCs w:val="26"/>
        </w:rPr>
        <w:t xml:space="preserve">Югры «Когалымский политехнический колледж», обеспечивающий профессиональными кадрами разные направления экономической деятельности города. </w:t>
      </w:r>
    </w:p>
    <w:p w14:paraId="2AF3CFAD" w14:textId="25308ABC" w:rsidR="00704F66" w:rsidRPr="00080E5E" w:rsidRDefault="00DD4E2C" w:rsidP="00985AB8">
      <w:pPr>
        <w:ind w:firstLine="851"/>
        <w:jc w:val="both"/>
        <w:rPr>
          <w:sz w:val="26"/>
          <w:szCs w:val="26"/>
        </w:rPr>
      </w:pPr>
      <w:r w:rsidRPr="00080E5E">
        <w:rPr>
          <w:sz w:val="26"/>
          <w:szCs w:val="26"/>
        </w:rPr>
        <w:t xml:space="preserve">На </w:t>
      </w:r>
      <w:r w:rsidR="00704F66" w:rsidRPr="00080E5E">
        <w:rPr>
          <w:sz w:val="26"/>
          <w:szCs w:val="26"/>
        </w:rPr>
        <w:t xml:space="preserve">стадии строительства находится Образовательный центр </w:t>
      </w:r>
      <w:r w:rsidRPr="00080E5E">
        <w:rPr>
          <w:sz w:val="26"/>
          <w:szCs w:val="26"/>
        </w:rPr>
        <w:t xml:space="preserve">– </w:t>
      </w:r>
      <w:r w:rsidR="00704F66" w:rsidRPr="00080E5E">
        <w:rPr>
          <w:sz w:val="26"/>
          <w:szCs w:val="26"/>
        </w:rPr>
        <w:t xml:space="preserve">филиал Пермского национального исследовательского политехнического университета, ввод </w:t>
      </w:r>
      <w:r w:rsidRPr="00080E5E">
        <w:rPr>
          <w:sz w:val="26"/>
          <w:szCs w:val="26"/>
        </w:rPr>
        <w:t xml:space="preserve">его </w:t>
      </w:r>
      <w:r w:rsidR="00704F66" w:rsidRPr="00080E5E">
        <w:rPr>
          <w:sz w:val="26"/>
          <w:szCs w:val="26"/>
        </w:rPr>
        <w:t xml:space="preserve">в действие позволит получать студентам качественное высшее образование непосредственно в городе Когалыме. </w:t>
      </w:r>
    </w:p>
    <w:p w14:paraId="6672F39E" w14:textId="77777777" w:rsidR="00704F66" w:rsidRPr="00080E5E" w:rsidRDefault="00704F66" w:rsidP="00985AB8">
      <w:pPr>
        <w:ind w:firstLine="851"/>
        <w:jc w:val="both"/>
        <w:rPr>
          <w:i/>
          <w:sz w:val="26"/>
          <w:szCs w:val="26"/>
        </w:rPr>
      </w:pPr>
      <w:r w:rsidRPr="00080E5E">
        <w:rPr>
          <w:i/>
          <w:sz w:val="26"/>
          <w:szCs w:val="26"/>
        </w:rPr>
        <w:t>Здравоохранение</w:t>
      </w:r>
    </w:p>
    <w:p w14:paraId="62F8D115" w14:textId="691001E7" w:rsidR="00704F66" w:rsidRPr="00080E5E" w:rsidRDefault="00704F66" w:rsidP="00985AB8">
      <w:pPr>
        <w:ind w:firstLine="851"/>
        <w:jc w:val="both"/>
        <w:rPr>
          <w:sz w:val="26"/>
          <w:szCs w:val="26"/>
        </w:rPr>
      </w:pPr>
      <w:r w:rsidRPr="00080E5E">
        <w:rPr>
          <w:sz w:val="26"/>
          <w:szCs w:val="26"/>
        </w:rPr>
        <w:t xml:space="preserve">В городе Когалыме комплекс государственных услуг по обеспечению медицинской помощи населению реализуется на базе бюджетного учреждения Ханты-Мансийского автономного округа </w:t>
      </w:r>
      <w:r w:rsidR="00DD4E2C" w:rsidRPr="00080E5E">
        <w:rPr>
          <w:sz w:val="26"/>
          <w:szCs w:val="26"/>
        </w:rPr>
        <w:t xml:space="preserve">– </w:t>
      </w:r>
      <w:r w:rsidRPr="00080E5E">
        <w:rPr>
          <w:sz w:val="26"/>
          <w:szCs w:val="26"/>
        </w:rPr>
        <w:t>Югры «</w:t>
      </w:r>
      <w:r w:rsidR="00DD4E2C" w:rsidRPr="00080E5E">
        <w:rPr>
          <w:sz w:val="26"/>
          <w:szCs w:val="26"/>
        </w:rPr>
        <w:t>Когалымской городской больницы</w:t>
      </w:r>
      <w:r w:rsidRPr="00080E5E">
        <w:rPr>
          <w:sz w:val="26"/>
          <w:szCs w:val="26"/>
        </w:rPr>
        <w:t>».</w:t>
      </w:r>
    </w:p>
    <w:p w14:paraId="7E7A06EA" w14:textId="389DB428" w:rsidR="00704F66" w:rsidRPr="00080E5E" w:rsidRDefault="00704F66" w:rsidP="00985AB8">
      <w:pPr>
        <w:ind w:firstLine="851"/>
        <w:jc w:val="both"/>
        <w:rPr>
          <w:sz w:val="26"/>
          <w:szCs w:val="26"/>
        </w:rPr>
      </w:pPr>
      <w:r w:rsidRPr="00080E5E">
        <w:rPr>
          <w:sz w:val="26"/>
          <w:szCs w:val="26"/>
        </w:rPr>
        <w:t>Обеспеченность населения больничными стационарами, по данным на 2022 год</w:t>
      </w:r>
      <w:r w:rsidR="00DD4E2C" w:rsidRPr="00080E5E">
        <w:rPr>
          <w:sz w:val="26"/>
          <w:szCs w:val="26"/>
        </w:rPr>
        <w:t>,</w:t>
      </w:r>
      <w:r w:rsidRPr="00080E5E">
        <w:rPr>
          <w:sz w:val="26"/>
          <w:szCs w:val="26"/>
        </w:rPr>
        <w:t xml:space="preserve"> оценивается в 36%,</w:t>
      </w:r>
      <w:r w:rsidR="00F32F58" w:rsidRPr="00080E5E">
        <w:rPr>
          <w:sz w:val="26"/>
          <w:szCs w:val="26"/>
        </w:rPr>
        <w:t xml:space="preserve"> что соответствует общефедеральному тренду,</w:t>
      </w:r>
      <w:r w:rsidRPr="00080E5E">
        <w:rPr>
          <w:sz w:val="26"/>
          <w:szCs w:val="26"/>
        </w:rPr>
        <w:t xml:space="preserve"> обеспеченность населения амбулаторно-поликлиническими учреждениями, по данным на 2022 год</w:t>
      </w:r>
      <w:r w:rsidR="00DD4E2C" w:rsidRPr="00080E5E">
        <w:rPr>
          <w:sz w:val="26"/>
          <w:szCs w:val="26"/>
        </w:rPr>
        <w:t>,</w:t>
      </w:r>
      <w:r w:rsidRPr="00080E5E">
        <w:rPr>
          <w:sz w:val="26"/>
          <w:szCs w:val="26"/>
        </w:rPr>
        <w:t xml:space="preserve"> оценивается в 141%</w:t>
      </w:r>
      <w:r w:rsidR="00F32F58" w:rsidRPr="00080E5E">
        <w:rPr>
          <w:sz w:val="26"/>
          <w:szCs w:val="26"/>
        </w:rPr>
        <w:t>.</w:t>
      </w:r>
    </w:p>
    <w:p w14:paraId="2A683B9D" w14:textId="3943853C" w:rsidR="00704F66" w:rsidRPr="00080E5E" w:rsidRDefault="00704F66" w:rsidP="00985AB8">
      <w:pPr>
        <w:ind w:firstLine="851"/>
        <w:jc w:val="both"/>
        <w:rPr>
          <w:sz w:val="26"/>
          <w:szCs w:val="26"/>
        </w:rPr>
      </w:pPr>
      <w:r w:rsidRPr="00080E5E">
        <w:rPr>
          <w:sz w:val="26"/>
          <w:szCs w:val="26"/>
        </w:rPr>
        <w:t xml:space="preserve">В городе Когалыме функционируют частные медицинские учреждения, в том числе сеть медицинских центров «Медис», «Сибирское здоровье», «Vitalko», стоматологические клиники «Дентал», «Медсервис», «Стомадент», «Югория-Дент+», «Неодент», «Мегадент», сеть медицинских лабораторий «Инвитро», «Ситилаб». На территории города </w:t>
      </w:r>
      <w:r w:rsidR="00DD4E2C" w:rsidRPr="00080E5E">
        <w:rPr>
          <w:sz w:val="26"/>
          <w:szCs w:val="26"/>
        </w:rPr>
        <w:t xml:space="preserve">функционирует </w:t>
      </w:r>
      <w:r w:rsidRPr="00080E5E">
        <w:rPr>
          <w:sz w:val="26"/>
          <w:szCs w:val="26"/>
        </w:rPr>
        <w:t>аптечная сеть из 19 аптек, в том числе сетевые аптечные пункты «Бережная аптека», «Ригла», «Аптека от склада», «Аптека отличных цен», «Планета здоровья».</w:t>
      </w:r>
    </w:p>
    <w:p w14:paraId="7BC3D291" w14:textId="77777777" w:rsidR="00704F66" w:rsidRPr="00080E5E" w:rsidRDefault="00704F66" w:rsidP="00985AB8">
      <w:pPr>
        <w:ind w:firstLine="851"/>
        <w:jc w:val="both"/>
        <w:rPr>
          <w:i/>
          <w:sz w:val="26"/>
          <w:szCs w:val="26"/>
        </w:rPr>
      </w:pPr>
      <w:r w:rsidRPr="00080E5E">
        <w:rPr>
          <w:i/>
          <w:sz w:val="26"/>
          <w:szCs w:val="26"/>
        </w:rPr>
        <w:t>Культура</w:t>
      </w:r>
    </w:p>
    <w:p w14:paraId="22721165" w14:textId="6E5B178D" w:rsidR="00704F66" w:rsidRPr="00080E5E" w:rsidRDefault="00704F66" w:rsidP="00985AB8">
      <w:pPr>
        <w:ind w:firstLine="851"/>
        <w:jc w:val="both"/>
        <w:rPr>
          <w:sz w:val="26"/>
          <w:szCs w:val="26"/>
        </w:rPr>
      </w:pPr>
      <w:r w:rsidRPr="00080E5E">
        <w:rPr>
          <w:sz w:val="26"/>
          <w:szCs w:val="26"/>
        </w:rPr>
        <w:t>Предоставление услуг в сфере культуры, создание условий для организации досуга, творческого развития и самодеятельного творчества населения в городе Когалыме обеспечивают 3 учреждения культуры: муниципальное автономное учреждения «Культурно-досуговый комплекс «АРТ-Праздник», муниципальное бюджетное учреждение «Централизованная библиотечная система», муниципальное автономное учреждение «Музейно-выставочный центр»</w:t>
      </w:r>
      <w:r w:rsidRPr="00080E5E">
        <w:rPr>
          <w:sz w:val="26"/>
          <w:szCs w:val="26"/>
          <w:vertAlign w:val="superscript"/>
        </w:rPr>
        <w:t>.</w:t>
      </w:r>
    </w:p>
    <w:p w14:paraId="0D1207F7" w14:textId="77777777" w:rsidR="00C26D38" w:rsidRPr="00080E5E" w:rsidRDefault="00704F66" w:rsidP="00985AB8">
      <w:pPr>
        <w:ind w:firstLine="851"/>
        <w:jc w:val="both"/>
        <w:rPr>
          <w:sz w:val="26"/>
          <w:szCs w:val="26"/>
        </w:rPr>
      </w:pPr>
      <w:r w:rsidRPr="00080E5E">
        <w:rPr>
          <w:sz w:val="26"/>
          <w:szCs w:val="26"/>
        </w:rPr>
        <w:t xml:space="preserve">Фактическая обеспеченность города Когалыма учреждениями культуры (% от норматива) </w:t>
      </w:r>
      <w:r w:rsidR="00C26D38" w:rsidRPr="00080E5E">
        <w:rPr>
          <w:sz w:val="26"/>
          <w:szCs w:val="26"/>
        </w:rPr>
        <w:t>приведена на рисунке 35.</w:t>
      </w:r>
    </w:p>
    <w:p w14:paraId="07C85205" w14:textId="77777777" w:rsidR="00C26D38" w:rsidRPr="00080E5E" w:rsidRDefault="00C26D38" w:rsidP="00985AB8">
      <w:pPr>
        <w:ind w:firstLine="851"/>
        <w:jc w:val="both"/>
        <w:rPr>
          <w:sz w:val="26"/>
          <w:szCs w:val="26"/>
        </w:rPr>
      </w:pPr>
    </w:p>
    <w:p w14:paraId="2AFF41A4" w14:textId="77777777" w:rsidR="00C26D38" w:rsidRPr="00080E5E" w:rsidRDefault="00C26D38" w:rsidP="00985AB8">
      <w:pPr>
        <w:ind w:firstLine="851"/>
        <w:jc w:val="both"/>
        <w:rPr>
          <w:sz w:val="26"/>
          <w:szCs w:val="26"/>
        </w:rPr>
      </w:pPr>
      <w:r w:rsidRPr="00080E5E">
        <w:rPr>
          <w:noProof/>
        </w:rPr>
        <w:drawing>
          <wp:inline distT="0" distB="0" distL="0" distR="0" wp14:anchorId="7595E606" wp14:editId="1A4B5322">
            <wp:extent cx="5639837" cy="3901892"/>
            <wp:effectExtent l="0" t="0" r="18415" b="3810"/>
            <wp:docPr id="1411" name="Диаграмма 1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D85F06B" w14:textId="77777777" w:rsidR="00704F66" w:rsidRPr="00080E5E" w:rsidRDefault="00C26D38" w:rsidP="00985AB8">
      <w:pPr>
        <w:ind w:firstLine="851"/>
        <w:jc w:val="both"/>
        <w:rPr>
          <w:sz w:val="26"/>
          <w:szCs w:val="26"/>
        </w:rPr>
      </w:pPr>
      <w:r w:rsidRPr="00080E5E">
        <w:rPr>
          <w:sz w:val="26"/>
          <w:szCs w:val="26"/>
        </w:rPr>
        <w:t xml:space="preserve">Рисунок 35 – </w:t>
      </w:r>
      <w:r w:rsidR="00704F66" w:rsidRPr="00080E5E">
        <w:rPr>
          <w:sz w:val="26"/>
          <w:szCs w:val="26"/>
        </w:rPr>
        <w:t>Обеспеченность города Когалыма объектами культуры, %</w:t>
      </w:r>
    </w:p>
    <w:p w14:paraId="3665096B" w14:textId="77777777" w:rsidR="00704F66" w:rsidRPr="00080E5E" w:rsidRDefault="00704F66" w:rsidP="00985AB8">
      <w:pPr>
        <w:jc w:val="both"/>
        <w:rPr>
          <w:i/>
          <w:sz w:val="24"/>
          <w:szCs w:val="24"/>
        </w:rPr>
      </w:pPr>
    </w:p>
    <w:p w14:paraId="5D2731D3" w14:textId="77777777" w:rsidR="00704F66" w:rsidRPr="00080E5E" w:rsidRDefault="00704F66" w:rsidP="00985AB8">
      <w:pPr>
        <w:ind w:firstLine="851"/>
        <w:jc w:val="both"/>
        <w:rPr>
          <w:i/>
          <w:sz w:val="26"/>
          <w:szCs w:val="26"/>
        </w:rPr>
      </w:pPr>
      <w:r w:rsidRPr="00080E5E">
        <w:rPr>
          <w:i/>
          <w:sz w:val="26"/>
          <w:szCs w:val="26"/>
        </w:rPr>
        <w:t>Сфера физической культуры и спорта</w:t>
      </w:r>
    </w:p>
    <w:p w14:paraId="43AF5155" w14:textId="77777777" w:rsidR="00704F66" w:rsidRPr="00080E5E" w:rsidRDefault="00704F66" w:rsidP="00985AB8">
      <w:pPr>
        <w:ind w:firstLine="851"/>
        <w:jc w:val="both"/>
        <w:rPr>
          <w:sz w:val="26"/>
          <w:szCs w:val="26"/>
        </w:rPr>
      </w:pPr>
      <w:r w:rsidRPr="00080E5E">
        <w:rPr>
          <w:sz w:val="26"/>
          <w:szCs w:val="26"/>
        </w:rPr>
        <w:t>На территории города Когалыма активно развивается спортивная инфраструктура (рисунок 3</w:t>
      </w:r>
      <w:r w:rsidR="00C26D38" w:rsidRPr="00080E5E">
        <w:rPr>
          <w:sz w:val="26"/>
          <w:szCs w:val="26"/>
        </w:rPr>
        <w:t>6</w:t>
      </w:r>
      <w:r w:rsidRPr="00080E5E">
        <w:rPr>
          <w:sz w:val="26"/>
          <w:szCs w:val="26"/>
        </w:rPr>
        <w:t xml:space="preserve">). </w:t>
      </w:r>
    </w:p>
    <w:p w14:paraId="37CFF003" w14:textId="77777777" w:rsidR="00704F66" w:rsidRPr="00080E5E" w:rsidRDefault="00704F66" w:rsidP="00985AB8">
      <w:pPr>
        <w:ind w:firstLine="851"/>
        <w:jc w:val="both"/>
        <w:rPr>
          <w:color w:val="FF0000"/>
          <w:sz w:val="26"/>
          <w:szCs w:val="26"/>
        </w:rPr>
      </w:pPr>
    </w:p>
    <w:p w14:paraId="3F377D87" w14:textId="77777777" w:rsidR="00704F66" w:rsidRPr="00080E5E" w:rsidRDefault="00704F66" w:rsidP="00985AB8">
      <w:pPr>
        <w:ind w:firstLine="851"/>
        <w:jc w:val="both"/>
        <w:rPr>
          <w:color w:val="FF0000"/>
          <w:sz w:val="26"/>
          <w:szCs w:val="26"/>
        </w:rPr>
      </w:pPr>
      <w:r w:rsidRPr="00080E5E">
        <w:rPr>
          <w:noProof/>
        </w:rPr>
        <w:drawing>
          <wp:inline distT="0" distB="0" distL="0" distR="0" wp14:anchorId="151F58B2" wp14:editId="56C10509">
            <wp:extent cx="5178582" cy="3539905"/>
            <wp:effectExtent l="0" t="0" r="3175" b="3810"/>
            <wp:docPr id="1322945958" name="Диаграмма 1322945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ED78719" w14:textId="73267D9B" w:rsidR="00704F66" w:rsidRPr="00080E5E" w:rsidRDefault="00704F66" w:rsidP="00985AB8">
      <w:pPr>
        <w:ind w:firstLine="851"/>
        <w:jc w:val="both"/>
        <w:rPr>
          <w:sz w:val="26"/>
          <w:szCs w:val="26"/>
        </w:rPr>
      </w:pPr>
      <w:r w:rsidRPr="00080E5E">
        <w:rPr>
          <w:sz w:val="26"/>
          <w:szCs w:val="26"/>
        </w:rPr>
        <w:t>Рисунок 3</w:t>
      </w:r>
      <w:r w:rsidR="00C26D38" w:rsidRPr="00080E5E">
        <w:rPr>
          <w:sz w:val="26"/>
          <w:szCs w:val="26"/>
        </w:rPr>
        <w:t xml:space="preserve">6 – </w:t>
      </w:r>
      <w:r w:rsidRPr="00080E5E">
        <w:rPr>
          <w:sz w:val="26"/>
          <w:szCs w:val="26"/>
        </w:rPr>
        <w:t>Показатели сферы физической культуры и спорта города Когалыма, единиц</w:t>
      </w:r>
      <w:r w:rsidR="00DD4E2C" w:rsidRPr="00080E5E">
        <w:rPr>
          <w:sz w:val="26"/>
          <w:szCs w:val="26"/>
        </w:rPr>
        <w:t>ы</w:t>
      </w:r>
    </w:p>
    <w:p w14:paraId="3D66A8DE" w14:textId="77777777" w:rsidR="00704F66" w:rsidRPr="00080E5E" w:rsidRDefault="00704F66" w:rsidP="00985AB8">
      <w:pPr>
        <w:ind w:firstLine="851"/>
        <w:jc w:val="both"/>
        <w:rPr>
          <w:color w:val="FF0000"/>
          <w:sz w:val="26"/>
          <w:szCs w:val="26"/>
        </w:rPr>
      </w:pPr>
    </w:p>
    <w:p w14:paraId="26691DDF" w14:textId="2C4B5320" w:rsidR="00704F66" w:rsidRPr="00080E5E" w:rsidRDefault="009838AE" w:rsidP="00985AB8">
      <w:pPr>
        <w:ind w:firstLine="851"/>
        <w:jc w:val="both"/>
        <w:rPr>
          <w:sz w:val="26"/>
          <w:szCs w:val="26"/>
        </w:rPr>
      </w:pPr>
      <w:r w:rsidRPr="00080E5E">
        <w:rPr>
          <w:sz w:val="26"/>
          <w:szCs w:val="26"/>
        </w:rPr>
        <w:t>По данным за 2022 год</w:t>
      </w:r>
      <w:r w:rsidR="00DD4E2C" w:rsidRPr="00080E5E">
        <w:rPr>
          <w:sz w:val="26"/>
          <w:szCs w:val="26"/>
        </w:rPr>
        <w:t>,</w:t>
      </w:r>
      <w:r w:rsidRPr="00080E5E">
        <w:rPr>
          <w:sz w:val="26"/>
          <w:szCs w:val="26"/>
        </w:rPr>
        <w:t xml:space="preserve"> о</w:t>
      </w:r>
      <w:r w:rsidR="00704F66" w:rsidRPr="00080E5E">
        <w:rPr>
          <w:sz w:val="26"/>
          <w:szCs w:val="26"/>
        </w:rPr>
        <w:t xml:space="preserve">бщая </w:t>
      </w:r>
      <w:r w:rsidR="00DD4E2C" w:rsidRPr="00080E5E">
        <w:rPr>
          <w:sz w:val="26"/>
          <w:szCs w:val="26"/>
        </w:rPr>
        <w:t xml:space="preserve">пропускная способность </w:t>
      </w:r>
      <w:r w:rsidR="00704F66" w:rsidRPr="00080E5E">
        <w:rPr>
          <w:sz w:val="26"/>
          <w:szCs w:val="26"/>
        </w:rPr>
        <w:t>спортивных сооружений города Когалыма составила 4</w:t>
      </w:r>
      <w:r w:rsidR="00DD4E2C" w:rsidRPr="00080E5E">
        <w:rPr>
          <w:sz w:val="26"/>
          <w:szCs w:val="26"/>
        </w:rPr>
        <w:t> </w:t>
      </w:r>
      <w:r w:rsidR="00704F66" w:rsidRPr="00080E5E">
        <w:rPr>
          <w:sz w:val="26"/>
          <w:szCs w:val="26"/>
        </w:rPr>
        <w:t>021</w:t>
      </w:r>
      <w:r w:rsidR="00704F66" w:rsidRPr="00080E5E">
        <w:rPr>
          <w:color w:val="000000"/>
          <w:sz w:val="26"/>
          <w:szCs w:val="26"/>
        </w:rPr>
        <w:t xml:space="preserve"> </w:t>
      </w:r>
      <w:r w:rsidR="00704F66" w:rsidRPr="00080E5E">
        <w:rPr>
          <w:sz w:val="26"/>
          <w:szCs w:val="26"/>
        </w:rPr>
        <w:t>единиц, что на 81,2% выше показателей 2013 года (</w:t>
      </w:r>
      <w:r w:rsidR="00F32F58" w:rsidRPr="00080E5E">
        <w:rPr>
          <w:sz w:val="26"/>
          <w:szCs w:val="26"/>
        </w:rPr>
        <w:t>р</w:t>
      </w:r>
      <w:r w:rsidR="00704F66" w:rsidRPr="00080E5E">
        <w:rPr>
          <w:sz w:val="26"/>
          <w:szCs w:val="26"/>
        </w:rPr>
        <w:t>исунок 3</w:t>
      </w:r>
      <w:r w:rsidR="00C26D38" w:rsidRPr="00080E5E">
        <w:rPr>
          <w:sz w:val="26"/>
          <w:szCs w:val="26"/>
        </w:rPr>
        <w:t>7</w:t>
      </w:r>
      <w:r w:rsidR="00704F66" w:rsidRPr="00080E5E">
        <w:rPr>
          <w:sz w:val="26"/>
          <w:szCs w:val="26"/>
        </w:rPr>
        <w:t>).</w:t>
      </w:r>
    </w:p>
    <w:p w14:paraId="29ABC9F5" w14:textId="77777777" w:rsidR="00704F66" w:rsidRPr="00080E5E" w:rsidRDefault="00704F66" w:rsidP="00985AB8">
      <w:pPr>
        <w:ind w:firstLine="851"/>
        <w:jc w:val="both"/>
        <w:rPr>
          <w:sz w:val="26"/>
          <w:szCs w:val="26"/>
        </w:rPr>
      </w:pPr>
    </w:p>
    <w:p w14:paraId="3E6F7C98" w14:textId="77777777" w:rsidR="00704F66" w:rsidRPr="00080E5E" w:rsidRDefault="00704F66" w:rsidP="00985AB8">
      <w:pPr>
        <w:jc w:val="center"/>
        <w:rPr>
          <w:sz w:val="26"/>
          <w:szCs w:val="26"/>
        </w:rPr>
      </w:pPr>
      <w:r w:rsidRPr="00080E5E">
        <w:rPr>
          <w:noProof/>
        </w:rPr>
        <w:drawing>
          <wp:inline distT="0" distB="0" distL="0" distR="0" wp14:anchorId="34423716" wp14:editId="45EB0143">
            <wp:extent cx="5402481" cy="2814452"/>
            <wp:effectExtent l="0" t="0" r="8255" b="5080"/>
            <wp:docPr id="1322945960" name="Диаграмма 1322945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0B9CB9" w14:textId="5B65F175" w:rsidR="00704F66" w:rsidRPr="00080E5E" w:rsidRDefault="00704F66" w:rsidP="00985AB8">
      <w:pPr>
        <w:ind w:firstLine="851"/>
        <w:jc w:val="both"/>
        <w:rPr>
          <w:sz w:val="26"/>
          <w:szCs w:val="26"/>
        </w:rPr>
      </w:pPr>
      <w:r w:rsidRPr="00080E5E">
        <w:rPr>
          <w:sz w:val="26"/>
          <w:szCs w:val="26"/>
        </w:rPr>
        <w:t>Рисунок 3</w:t>
      </w:r>
      <w:r w:rsidR="00C26D38" w:rsidRPr="00080E5E">
        <w:rPr>
          <w:sz w:val="26"/>
          <w:szCs w:val="26"/>
        </w:rPr>
        <w:t xml:space="preserve">7 – </w:t>
      </w:r>
      <w:r w:rsidRPr="00080E5E">
        <w:rPr>
          <w:sz w:val="26"/>
          <w:szCs w:val="26"/>
        </w:rPr>
        <w:t xml:space="preserve">Показатели обеспеченности </w:t>
      </w:r>
      <w:r w:rsidR="00DD4E2C" w:rsidRPr="00080E5E">
        <w:rPr>
          <w:sz w:val="26"/>
          <w:szCs w:val="26"/>
        </w:rPr>
        <w:t xml:space="preserve">спортивными сооружениями </w:t>
      </w:r>
      <w:r w:rsidRPr="00080E5E">
        <w:rPr>
          <w:sz w:val="26"/>
          <w:szCs w:val="26"/>
        </w:rPr>
        <w:t xml:space="preserve">сферы физической культуры и спорта города Когалыма </w:t>
      </w:r>
    </w:p>
    <w:p w14:paraId="16884651" w14:textId="77777777" w:rsidR="00704F66" w:rsidRPr="00080E5E" w:rsidRDefault="00704F66" w:rsidP="00985AB8">
      <w:pPr>
        <w:ind w:firstLine="851"/>
        <w:jc w:val="both"/>
        <w:rPr>
          <w:sz w:val="26"/>
          <w:szCs w:val="26"/>
        </w:rPr>
      </w:pPr>
    </w:p>
    <w:p w14:paraId="04FE547E" w14:textId="77777777" w:rsidR="00704F66" w:rsidRPr="00080E5E" w:rsidRDefault="00704F66" w:rsidP="00985AB8">
      <w:pPr>
        <w:ind w:firstLine="851"/>
        <w:jc w:val="both"/>
        <w:rPr>
          <w:sz w:val="26"/>
          <w:szCs w:val="26"/>
        </w:rPr>
      </w:pPr>
      <w:r w:rsidRPr="00080E5E">
        <w:rPr>
          <w:sz w:val="26"/>
          <w:szCs w:val="26"/>
        </w:rPr>
        <w:t>Несмотря на относительно низкую обеспеченность населения спортивными объектами, сфера физической культуры и спорта в городе Когалыме активно развивается</w:t>
      </w:r>
      <w:r w:rsidR="000F35C5" w:rsidRPr="00080E5E">
        <w:rPr>
          <w:sz w:val="26"/>
          <w:szCs w:val="26"/>
          <w:vertAlign w:val="superscript"/>
        </w:rPr>
        <w:t>.</w:t>
      </w:r>
    </w:p>
    <w:p w14:paraId="2BFC08B1" w14:textId="77777777" w:rsidR="00704F66" w:rsidRPr="00080E5E" w:rsidRDefault="00704F66" w:rsidP="00985AB8">
      <w:pPr>
        <w:ind w:firstLine="851"/>
        <w:jc w:val="both"/>
        <w:rPr>
          <w:i/>
          <w:sz w:val="26"/>
          <w:szCs w:val="26"/>
        </w:rPr>
      </w:pPr>
      <w:r w:rsidRPr="00080E5E">
        <w:rPr>
          <w:i/>
          <w:sz w:val="26"/>
          <w:szCs w:val="26"/>
        </w:rPr>
        <w:t>Услуги торговли и общественного питания</w:t>
      </w:r>
    </w:p>
    <w:p w14:paraId="7EE63A80" w14:textId="70ED08AB" w:rsidR="00704F66" w:rsidRPr="00080E5E" w:rsidRDefault="00704F66" w:rsidP="00985AB8">
      <w:pPr>
        <w:ind w:firstLine="851"/>
        <w:jc w:val="both"/>
        <w:rPr>
          <w:sz w:val="26"/>
          <w:szCs w:val="26"/>
        </w:rPr>
      </w:pPr>
      <w:r w:rsidRPr="00080E5E">
        <w:rPr>
          <w:sz w:val="26"/>
          <w:szCs w:val="26"/>
        </w:rPr>
        <w:t>В городе Когалыме развита сеть объекто</w:t>
      </w:r>
      <w:r w:rsidR="00F32F58" w:rsidRPr="00080E5E">
        <w:rPr>
          <w:sz w:val="26"/>
          <w:szCs w:val="26"/>
        </w:rPr>
        <w:t xml:space="preserve">в розничной торговли. </w:t>
      </w:r>
      <w:r w:rsidRPr="00080E5E">
        <w:rPr>
          <w:sz w:val="26"/>
          <w:szCs w:val="26"/>
        </w:rPr>
        <w:t xml:space="preserve">В городе </w:t>
      </w:r>
      <w:r w:rsidR="00DD4E2C" w:rsidRPr="00080E5E">
        <w:rPr>
          <w:sz w:val="26"/>
          <w:szCs w:val="26"/>
        </w:rPr>
        <w:t>представлены</w:t>
      </w:r>
      <w:r w:rsidRPr="00080E5E">
        <w:rPr>
          <w:sz w:val="26"/>
          <w:szCs w:val="26"/>
        </w:rPr>
        <w:t xml:space="preserve"> торговые сети федерального значения: «Детский мир», «Домострой», «Кари», «Красное и Белое», «Лэтуаль», «Магнит», «Монетка», «Перекрёсток», «Пятерочка», «Светофор», «DNS», салоны связи «Евросеть» и «Связной».</w:t>
      </w:r>
    </w:p>
    <w:p w14:paraId="615F3649" w14:textId="2F8B9C0C" w:rsidR="00704F66" w:rsidRPr="00080E5E" w:rsidRDefault="00704F66" w:rsidP="00985AB8">
      <w:pPr>
        <w:ind w:firstLine="851"/>
        <w:jc w:val="both"/>
        <w:rPr>
          <w:sz w:val="26"/>
          <w:szCs w:val="26"/>
        </w:rPr>
      </w:pPr>
      <w:r w:rsidRPr="00080E5E">
        <w:rPr>
          <w:sz w:val="26"/>
          <w:szCs w:val="26"/>
        </w:rPr>
        <w:t xml:space="preserve">Одной из форм торговли выступает франчайзинг </w:t>
      </w:r>
      <w:r w:rsidR="00DD4E2C" w:rsidRPr="00080E5E">
        <w:rPr>
          <w:sz w:val="26"/>
          <w:szCs w:val="26"/>
        </w:rPr>
        <w:t>(</w:t>
      </w:r>
      <w:r w:rsidRPr="00080E5E">
        <w:rPr>
          <w:sz w:val="26"/>
          <w:szCs w:val="26"/>
        </w:rPr>
        <w:t>«Сибирское золото», «585», «Юничел», «Серебряный хит»</w:t>
      </w:r>
      <w:r w:rsidR="00DD4E2C" w:rsidRPr="00080E5E">
        <w:rPr>
          <w:sz w:val="26"/>
          <w:szCs w:val="26"/>
        </w:rPr>
        <w:t>)</w:t>
      </w:r>
      <w:r w:rsidRPr="00080E5E">
        <w:rPr>
          <w:sz w:val="26"/>
          <w:szCs w:val="26"/>
        </w:rPr>
        <w:t xml:space="preserve">. </w:t>
      </w:r>
    </w:p>
    <w:p w14:paraId="1CB27D0B" w14:textId="653EF26F" w:rsidR="00704F66" w:rsidRPr="00080E5E" w:rsidRDefault="00704F66" w:rsidP="00985AB8">
      <w:pPr>
        <w:ind w:firstLine="851"/>
        <w:jc w:val="both"/>
        <w:rPr>
          <w:sz w:val="26"/>
          <w:szCs w:val="26"/>
        </w:rPr>
      </w:pPr>
      <w:r w:rsidRPr="00080E5E">
        <w:rPr>
          <w:sz w:val="26"/>
          <w:szCs w:val="26"/>
        </w:rPr>
        <w:t xml:space="preserve">В городе Когалыме </w:t>
      </w:r>
      <w:r w:rsidR="00DD4E2C" w:rsidRPr="00080E5E">
        <w:rPr>
          <w:sz w:val="26"/>
          <w:szCs w:val="26"/>
        </w:rPr>
        <w:t xml:space="preserve">функционируют </w:t>
      </w:r>
      <w:r w:rsidRPr="00080E5E">
        <w:rPr>
          <w:sz w:val="26"/>
          <w:szCs w:val="26"/>
        </w:rPr>
        <w:t>постоянно действующая ярмарка местных сельхозпроизводителей, а также ярмарки выходного дня, 137 предприятий общественного питания (что на 24 предприятия больше относительно показателей 2013 года)</w:t>
      </w:r>
    </w:p>
    <w:p w14:paraId="0673BF67" w14:textId="54B2A869" w:rsidR="00704F66" w:rsidRPr="00080E5E" w:rsidRDefault="00704F66" w:rsidP="00985AB8">
      <w:pPr>
        <w:ind w:firstLine="851"/>
        <w:jc w:val="both"/>
        <w:rPr>
          <w:i/>
          <w:color w:val="FF0000"/>
          <w:sz w:val="26"/>
          <w:szCs w:val="26"/>
        </w:rPr>
      </w:pPr>
      <w:r w:rsidRPr="00080E5E">
        <w:rPr>
          <w:sz w:val="26"/>
          <w:szCs w:val="26"/>
        </w:rPr>
        <w:t>Общее количество посадочных мест</w:t>
      </w:r>
      <w:r w:rsidR="003C25F4" w:rsidRPr="00080E5E">
        <w:rPr>
          <w:sz w:val="26"/>
          <w:szCs w:val="26"/>
        </w:rPr>
        <w:t xml:space="preserve"> </w:t>
      </w:r>
      <w:r w:rsidR="00216869" w:rsidRPr="00080E5E">
        <w:rPr>
          <w:sz w:val="26"/>
          <w:szCs w:val="26"/>
        </w:rPr>
        <w:t xml:space="preserve">в организациях </w:t>
      </w:r>
      <w:r w:rsidR="003C25F4" w:rsidRPr="00080E5E">
        <w:rPr>
          <w:sz w:val="26"/>
          <w:szCs w:val="26"/>
        </w:rPr>
        <w:t xml:space="preserve">общественного питания общедоступной сети города Когалыма </w:t>
      </w:r>
      <w:r w:rsidRPr="00080E5E">
        <w:rPr>
          <w:sz w:val="26"/>
          <w:szCs w:val="26"/>
        </w:rPr>
        <w:t xml:space="preserve">в 2022 году составило </w:t>
      </w:r>
      <w:r w:rsidR="003C25F4" w:rsidRPr="00080E5E">
        <w:rPr>
          <w:sz w:val="26"/>
          <w:szCs w:val="26"/>
        </w:rPr>
        <w:t>2</w:t>
      </w:r>
      <w:r w:rsidR="00216869" w:rsidRPr="00080E5E">
        <w:rPr>
          <w:sz w:val="26"/>
          <w:szCs w:val="26"/>
        </w:rPr>
        <w:t> </w:t>
      </w:r>
      <w:r w:rsidR="003C25F4" w:rsidRPr="00080E5E">
        <w:rPr>
          <w:sz w:val="26"/>
          <w:szCs w:val="26"/>
        </w:rPr>
        <w:t xml:space="preserve">862, что на 42,24% </w:t>
      </w:r>
      <w:r w:rsidR="00216869" w:rsidRPr="00080E5E">
        <w:rPr>
          <w:sz w:val="26"/>
          <w:szCs w:val="26"/>
        </w:rPr>
        <w:t xml:space="preserve">больше </w:t>
      </w:r>
      <w:r w:rsidR="003C25F4" w:rsidRPr="00080E5E">
        <w:rPr>
          <w:sz w:val="26"/>
          <w:szCs w:val="26"/>
        </w:rPr>
        <w:t>показателей 2013 года</w:t>
      </w:r>
      <w:r w:rsidRPr="00080E5E">
        <w:rPr>
          <w:sz w:val="26"/>
          <w:szCs w:val="26"/>
        </w:rPr>
        <w:t>.</w:t>
      </w:r>
    </w:p>
    <w:p w14:paraId="218292EF" w14:textId="77777777" w:rsidR="00704F66" w:rsidRPr="00080E5E" w:rsidRDefault="00704F66" w:rsidP="00985AB8">
      <w:pPr>
        <w:ind w:firstLine="851"/>
        <w:jc w:val="both"/>
        <w:rPr>
          <w:i/>
          <w:sz w:val="26"/>
          <w:szCs w:val="26"/>
        </w:rPr>
      </w:pPr>
      <w:r w:rsidRPr="00080E5E">
        <w:rPr>
          <w:i/>
          <w:sz w:val="26"/>
          <w:szCs w:val="26"/>
        </w:rPr>
        <w:t>Бытовое обслуживание</w:t>
      </w:r>
    </w:p>
    <w:p w14:paraId="294B9D5D" w14:textId="367A5F72" w:rsidR="00704F66" w:rsidRPr="00080E5E" w:rsidRDefault="00216869" w:rsidP="00985AB8">
      <w:pPr>
        <w:ind w:firstLine="851"/>
        <w:jc w:val="both"/>
        <w:rPr>
          <w:sz w:val="26"/>
          <w:szCs w:val="26"/>
        </w:rPr>
      </w:pPr>
      <w:r w:rsidRPr="00080E5E">
        <w:rPr>
          <w:sz w:val="26"/>
          <w:szCs w:val="26"/>
        </w:rPr>
        <w:t xml:space="preserve">Населению города Когалыма предоставляется </w:t>
      </w:r>
      <w:r w:rsidR="00704F66" w:rsidRPr="00080E5E">
        <w:rPr>
          <w:sz w:val="26"/>
          <w:szCs w:val="26"/>
        </w:rPr>
        <w:t xml:space="preserve">широкий спектр бытовых услуг, в том числе парикмахерские (салоны красоты), </w:t>
      </w:r>
      <w:r w:rsidRPr="00080E5E">
        <w:rPr>
          <w:sz w:val="26"/>
          <w:szCs w:val="26"/>
        </w:rPr>
        <w:t xml:space="preserve">техническое обслуживание </w:t>
      </w:r>
      <w:r w:rsidR="00704F66" w:rsidRPr="00080E5E">
        <w:rPr>
          <w:sz w:val="26"/>
          <w:szCs w:val="26"/>
        </w:rPr>
        <w:t>и ремонт транспортных средств, бытовой техники и радиоэлектроники, ремонт и пошив обуви, кожгалантереи, швейных изделий, клининговые услуги, фотоуслуги.</w:t>
      </w:r>
    </w:p>
    <w:p w14:paraId="54E0B7A6" w14:textId="77777777" w:rsidR="00704F66" w:rsidRPr="00080E5E" w:rsidRDefault="00704F66" w:rsidP="00985AB8">
      <w:pPr>
        <w:ind w:firstLine="851"/>
        <w:jc w:val="both"/>
        <w:rPr>
          <w:i/>
          <w:sz w:val="26"/>
          <w:szCs w:val="26"/>
        </w:rPr>
      </w:pPr>
      <w:r w:rsidRPr="00080E5E">
        <w:rPr>
          <w:i/>
          <w:color w:val="000000"/>
          <w:sz w:val="26"/>
          <w:szCs w:val="26"/>
        </w:rPr>
        <w:t xml:space="preserve">Финансовая инфраструктура </w:t>
      </w:r>
    </w:p>
    <w:p w14:paraId="4BF2445B" w14:textId="2C608E67" w:rsidR="00704F66" w:rsidRPr="00080E5E" w:rsidRDefault="00704F66" w:rsidP="00985AB8">
      <w:pPr>
        <w:ind w:firstLine="851"/>
        <w:jc w:val="both"/>
        <w:rPr>
          <w:color w:val="000000"/>
          <w:sz w:val="26"/>
          <w:szCs w:val="26"/>
        </w:rPr>
      </w:pPr>
      <w:r w:rsidRPr="00080E5E">
        <w:rPr>
          <w:color w:val="000000"/>
          <w:sz w:val="26"/>
          <w:szCs w:val="26"/>
        </w:rPr>
        <w:t>Банковская сеть в городе Когалыме представлена отделениями</w:t>
      </w:r>
      <w:r w:rsidR="0071502F" w:rsidRPr="00080E5E">
        <w:rPr>
          <w:color w:val="000000"/>
          <w:sz w:val="26"/>
          <w:szCs w:val="26"/>
        </w:rPr>
        <w:t xml:space="preserve"> </w:t>
      </w:r>
      <w:r w:rsidRPr="00080E5E">
        <w:rPr>
          <w:color w:val="000000"/>
          <w:sz w:val="26"/>
          <w:szCs w:val="26"/>
        </w:rPr>
        <w:t>«Газпромбанк</w:t>
      </w:r>
      <w:r w:rsidR="00216869" w:rsidRPr="00080E5E">
        <w:rPr>
          <w:color w:val="000000"/>
          <w:sz w:val="26"/>
          <w:szCs w:val="26"/>
        </w:rPr>
        <w:t>а</w:t>
      </w:r>
      <w:r w:rsidRPr="00080E5E">
        <w:rPr>
          <w:color w:val="000000"/>
          <w:sz w:val="26"/>
          <w:szCs w:val="26"/>
        </w:rPr>
        <w:t>», «Сбербанк</w:t>
      </w:r>
      <w:r w:rsidR="00216869" w:rsidRPr="00080E5E">
        <w:rPr>
          <w:color w:val="000000"/>
          <w:sz w:val="26"/>
          <w:szCs w:val="26"/>
        </w:rPr>
        <w:t>а</w:t>
      </w:r>
      <w:r w:rsidRPr="00080E5E">
        <w:rPr>
          <w:color w:val="000000"/>
          <w:sz w:val="26"/>
          <w:szCs w:val="26"/>
        </w:rPr>
        <w:t>», «ВТБ», «Тинькофф Банк</w:t>
      </w:r>
      <w:r w:rsidR="00216869" w:rsidRPr="00080E5E">
        <w:rPr>
          <w:color w:val="000000"/>
          <w:sz w:val="26"/>
          <w:szCs w:val="26"/>
        </w:rPr>
        <w:t>а</w:t>
      </w:r>
      <w:r w:rsidRPr="00080E5E">
        <w:rPr>
          <w:color w:val="000000"/>
          <w:sz w:val="26"/>
          <w:szCs w:val="26"/>
        </w:rPr>
        <w:t xml:space="preserve">», </w:t>
      </w:r>
      <w:r w:rsidR="00216869" w:rsidRPr="00080E5E">
        <w:rPr>
          <w:color w:val="000000"/>
          <w:sz w:val="26"/>
          <w:szCs w:val="26"/>
        </w:rPr>
        <w:t xml:space="preserve">банка </w:t>
      </w:r>
      <w:r w:rsidRPr="00080E5E">
        <w:rPr>
          <w:color w:val="000000"/>
          <w:sz w:val="26"/>
          <w:szCs w:val="26"/>
        </w:rPr>
        <w:t>«Открытие», «АльфаБанк</w:t>
      </w:r>
      <w:r w:rsidR="00216869" w:rsidRPr="00080E5E">
        <w:rPr>
          <w:color w:val="000000"/>
          <w:sz w:val="26"/>
          <w:szCs w:val="26"/>
        </w:rPr>
        <w:t>а», а</w:t>
      </w:r>
      <w:r w:rsidRPr="00080E5E">
        <w:rPr>
          <w:color w:val="000000"/>
          <w:sz w:val="26"/>
          <w:szCs w:val="26"/>
        </w:rPr>
        <w:t xml:space="preserve"> также развитой сетью терминалов и банкоматов указанных банков. </w:t>
      </w:r>
    </w:p>
    <w:p w14:paraId="283523DD" w14:textId="77777777" w:rsidR="00704F66" w:rsidRPr="00080E5E" w:rsidRDefault="00704F66" w:rsidP="00985AB8">
      <w:pPr>
        <w:shd w:val="clear" w:color="auto" w:fill="FFFFFF"/>
        <w:tabs>
          <w:tab w:val="left" w:pos="454"/>
        </w:tabs>
        <w:ind w:right="195" w:firstLine="851"/>
        <w:jc w:val="both"/>
        <w:rPr>
          <w:sz w:val="26"/>
          <w:szCs w:val="26"/>
        </w:rPr>
      </w:pPr>
    </w:p>
    <w:p w14:paraId="19AD8FBB" w14:textId="6FB61E81" w:rsidR="00284646" w:rsidRPr="00080E5E" w:rsidRDefault="00284646"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2" w:name="_Toc155814620"/>
      <w:r w:rsidRPr="00080E5E">
        <w:rPr>
          <w:rFonts w:ascii="Times New Roman" w:eastAsia="Times New Roman" w:hAnsi="Times New Roman" w:cs="Times New Roman"/>
          <w:color w:val="000000"/>
          <w:sz w:val="26"/>
          <w:szCs w:val="26"/>
        </w:rPr>
        <w:t>2.13. Анализ пространственного развития и внешних связей с российским</w:t>
      </w:r>
      <w:r w:rsidR="00216869" w:rsidRPr="00080E5E">
        <w:rPr>
          <w:rFonts w:ascii="Times New Roman" w:eastAsia="Times New Roman" w:hAnsi="Times New Roman" w:cs="Times New Roman"/>
          <w:color w:val="000000"/>
          <w:sz w:val="26"/>
          <w:szCs w:val="26"/>
        </w:rPr>
        <w:t>и</w:t>
      </w:r>
      <w:r w:rsidRPr="00080E5E">
        <w:rPr>
          <w:rFonts w:ascii="Times New Roman" w:eastAsia="Times New Roman" w:hAnsi="Times New Roman" w:cs="Times New Roman"/>
          <w:color w:val="000000"/>
          <w:sz w:val="26"/>
          <w:szCs w:val="26"/>
        </w:rPr>
        <w:t xml:space="preserve"> и зарубежными регионами</w:t>
      </w:r>
      <w:bookmarkEnd w:id="22"/>
    </w:p>
    <w:p w14:paraId="326FC67C" w14:textId="77777777" w:rsidR="00284646" w:rsidRPr="00080E5E" w:rsidRDefault="00284646" w:rsidP="00985AB8">
      <w:pPr>
        <w:ind w:firstLine="851"/>
        <w:jc w:val="both"/>
        <w:rPr>
          <w:i/>
          <w:sz w:val="26"/>
          <w:szCs w:val="26"/>
        </w:rPr>
      </w:pPr>
      <w:r w:rsidRPr="00080E5E">
        <w:rPr>
          <w:i/>
          <w:sz w:val="26"/>
          <w:szCs w:val="26"/>
        </w:rPr>
        <w:t>Пространственное развитие города Когалыма</w:t>
      </w:r>
    </w:p>
    <w:p w14:paraId="051E5CD1" w14:textId="5D394056" w:rsidR="00284646" w:rsidRPr="00080E5E" w:rsidRDefault="00284646" w:rsidP="00985AB8">
      <w:pPr>
        <w:ind w:firstLine="709"/>
        <w:jc w:val="both"/>
        <w:rPr>
          <w:sz w:val="26"/>
          <w:szCs w:val="26"/>
        </w:rPr>
      </w:pPr>
      <w:r w:rsidRPr="00080E5E">
        <w:rPr>
          <w:sz w:val="26"/>
          <w:szCs w:val="26"/>
        </w:rPr>
        <w:t xml:space="preserve">Город Когалым расположен на северо-востоке Ханты-Мансийского автономного округа – Югры, граничит с Сургутским и Нижневартовским районами и находится на расстоянии 320 км от города Ханты-Мансийска, 160 км </w:t>
      </w:r>
      <w:r w:rsidR="00216869" w:rsidRPr="00080E5E">
        <w:rPr>
          <w:sz w:val="26"/>
          <w:szCs w:val="26"/>
        </w:rPr>
        <w:t xml:space="preserve">– </w:t>
      </w:r>
      <w:r w:rsidRPr="00080E5E">
        <w:rPr>
          <w:sz w:val="26"/>
          <w:szCs w:val="26"/>
        </w:rPr>
        <w:t xml:space="preserve">от </w:t>
      </w:r>
      <w:r w:rsidR="0071502F" w:rsidRPr="00080E5E">
        <w:rPr>
          <w:sz w:val="26"/>
          <w:szCs w:val="26"/>
        </w:rPr>
        <w:t>города Сургута</w:t>
      </w:r>
      <w:r w:rsidRPr="00080E5E">
        <w:rPr>
          <w:sz w:val="26"/>
          <w:szCs w:val="26"/>
        </w:rPr>
        <w:t xml:space="preserve"> и 230 км </w:t>
      </w:r>
      <w:r w:rsidR="00216869" w:rsidRPr="00080E5E">
        <w:rPr>
          <w:sz w:val="26"/>
          <w:szCs w:val="26"/>
        </w:rPr>
        <w:t xml:space="preserve">– </w:t>
      </w:r>
      <w:r w:rsidRPr="00080E5E">
        <w:rPr>
          <w:sz w:val="26"/>
          <w:szCs w:val="26"/>
        </w:rPr>
        <w:t>от города Нижневартовска (рисунок 3</w:t>
      </w:r>
      <w:r w:rsidR="00C26D38" w:rsidRPr="00080E5E">
        <w:rPr>
          <w:sz w:val="26"/>
          <w:szCs w:val="26"/>
        </w:rPr>
        <w:t>8</w:t>
      </w:r>
      <w:r w:rsidRPr="00080E5E">
        <w:rPr>
          <w:sz w:val="26"/>
          <w:szCs w:val="26"/>
        </w:rPr>
        <w:t>). В состав города Когалыма входит посёлок Ортъягун.</w:t>
      </w:r>
    </w:p>
    <w:p w14:paraId="78DB6243" w14:textId="77777777" w:rsidR="00284646" w:rsidRPr="00080E5E" w:rsidRDefault="00284646" w:rsidP="00985AB8">
      <w:pPr>
        <w:ind w:firstLine="851"/>
        <w:jc w:val="both"/>
        <w:rPr>
          <w:sz w:val="26"/>
          <w:szCs w:val="26"/>
        </w:rPr>
      </w:pPr>
    </w:p>
    <w:p w14:paraId="1355A837" w14:textId="77777777" w:rsidR="00284646" w:rsidRPr="00080E5E" w:rsidRDefault="00284646" w:rsidP="00985AB8">
      <w:pPr>
        <w:ind w:firstLine="851"/>
        <w:jc w:val="both"/>
        <w:rPr>
          <w:sz w:val="26"/>
          <w:szCs w:val="26"/>
        </w:rPr>
      </w:pPr>
    </w:p>
    <w:p w14:paraId="582313D4" w14:textId="77777777" w:rsidR="00284646" w:rsidRPr="00080E5E" w:rsidRDefault="00284646" w:rsidP="00985AB8">
      <w:pPr>
        <w:ind w:firstLine="709"/>
        <w:jc w:val="center"/>
        <w:rPr>
          <w:sz w:val="28"/>
          <w:szCs w:val="28"/>
        </w:rPr>
      </w:pPr>
      <w:r w:rsidRPr="00080E5E">
        <w:rPr>
          <w:noProof/>
          <w:sz w:val="24"/>
          <w:szCs w:val="24"/>
        </w:rPr>
        <w:drawing>
          <wp:inline distT="0" distB="0" distL="0" distR="0" wp14:anchorId="45494948" wp14:editId="639C3CC2">
            <wp:extent cx="4557338" cy="2691829"/>
            <wp:effectExtent l="0" t="0" r="0" b="0"/>
            <wp:docPr id="1322945974" name="image10.png" descr="Карта хантаманский округ"/>
            <wp:cNvGraphicFramePr/>
            <a:graphic xmlns:a="http://schemas.openxmlformats.org/drawingml/2006/main">
              <a:graphicData uri="http://schemas.openxmlformats.org/drawingml/2006/picture">
                <pic:pic xmlns:pic="http://schemas.openxmlformats.org/drawingml/2006/picture">
                  <pic:nvPicPr>
                    <pic:cNvPr id="0" name="image10.png" descr="Карта хантаманский округ"/>
                    <pic:cNvPicPr preferRelativeResize="0"/>
                  </pic:nvPicPr>
                  <pic:blipFill>
                    <a:blip r:embed="rId48"/>
                    <a:srcRect t="28117" b="29004"/>
                    <a:stretch>
                      <a:fillRect/>
                    </a:stretch>
                  </pic:blipFill>
                  <pic:spPr>
                    <a:xfrm>
                      <a:off x="0" y="0"/>
                      <a:ext cx="4559771" cy="2693266"/>
                    </a:xfrm>
                    <a:prstGeom prst="rect">
                      <a:avLst/>
                    </a:prstGeom>
                    <a:ln/>
                  </pic:spPr>
                </pic:pic>
              </a:graphicData>
            </a:graphic>
          </wp:inline>
        </w:drawing>
      </w:r>
    </w:p>
    <w:p w14:paraId="54BCA1A7" w14:textId="77777777" w:rsidR="00284646" w:rsidRPr="00080E5E" w:rsidRDefault="00C26D38" w:rsidP="00985AB8">
      <w:pPr>
        <w:ind w:firstLine="851"/>
        <w:jc w:val="both"/>
        <w:rPr>
          <w:sz w:val="26"/>
          <w:szCs w:val="26"/>
        </w:rPr>
      </w:pPr>
      <w:r w:rsidRPr="00080E5E">
        <w:rPr>
          <w:sz w:val="26"/>
          <w:szCs w:val="26"/>
        </w:rPr>
        <w:t>Рисунок 38</w:t>
      </w:r>
      <w:r w:rsidR="00284646" w:rsidRPr="00080E5E">
        <w:rPr>
          <w:sz w:val="26"/>
          <w:szCs w:val="26"/>
        </w:rPr>
        <w:t xml:space="preserve"> – Карта Ханты-Мансийского автономного округа – Югры</w:t>
      </w:r>
    </w:p>
    <w:p w14:paraId="63926440" w14:textId="77777777" w:rsidR="00284646" w:rsidRPr="00080E5E" w:rsidRDefault="00284646" w:rsidP="00985AB8">
      <w:pPr>
        <w:ind w:firstLine="709"/>
        <w:jc w:val="both"/>
        <w:rPr>
          <w:sz w:val="26"/>
          <w:szCs w:val="26"/>
        </w:rPr>
      </w:pPr>
    </w:p>
    <w:p w14:paraId="021CCA43" w14:textId="325BF174" w:rsidR="00132957" w:rsidRPr="00080E5E" w:rsidRDefault="00284646" w:rsidP="00985AB8">
      <w:pPr>
        <w:ind w:firstLine="851"/>
        <w:jc w:val="both"/>
        <w:rPr>
          <w:sz w:val="26"/>
          <w:szCs w:val="26"/>
        </w:rPr>
      </w:pPr>
      <w:r w:rsidRPr="00080E5E">
        <w:rPr>
          <w:sz w:val="26"/>
          <w:szCs w:val="26"/>
        </w:rPr>
        <w:t>Город Когалым расположен на двух берегах реки Ингу-Ягун, соответственно, территория города исторически разделена на две части – левобережную и правобережную (ри</w:t>
      </w:r>
      <w:r w:rsidR="00C26D38" w:rsidRPr="00080E5E">
        <w:rPr>
          <w:sz w:val="26"/>
          <w:szCs w:val="26"/>
        </w:rPr>
        <w:t>сунок 39</w:t>
      </w:r>
      <w:r w:rsidRPr="00080E5E">
        <w:rPr>
          <w:sz w:val="26"/>
          <w:szCs w:val="26"/>
        </w:rPr>
        <w:t>).</w:t>
      </w:r>
      <w:r w:rsidR="00132957" w:rsidRPr="00080E5E">
        <w:rPr>
          <w:sz w:val="26"/>
          <w:szCs w:val="26"/>
        </w:rPr>
        <w:t xml:space="preserve"> Исторические процессы градообразования на базе нескольких малых поселков заложили особенности территориального развития города Когалыма</w:t>
      </w:r>
      <w:r w:rsidR="00216869" w:rsidRPr="00080E5E">
        <w:rPr>
          <w:sz w:val="26"/>
          <w:szCs w:val="26"/>
        </w:rPr>
        <w:t>:</w:t>
      </w:r>
      <w:r w:rsidR="00132957" w:rsidRPr="00080E5E">
        <w:rPr>
          <w:sz w:val="26"/>
          <w:szCs w:val="26"/>
        </w:rPr>
        <w:t xml:space="preserve"> двухчастность городского пространства на берегах реки, разобщенность заселенных участков, высокую дифференциацию уровня развития жилищно-коммунальной, социальной, культурной инфраструктур, большое количество пустующих «буферных» зон. </w:t>
      </w:r>
      <w:r w:rsidR="00216869" w:rsidRPr="00080E5E">
        <w:rPr>
          <w:sz w:val="26"/>
          <w:szCs w:val="26"/>
        </w:rPr>
        <w:t>Правобережная часть</w:t>
      </w:r>
      <w:r w:rsidR="00132957" w:rsidRPr="00080E5E">
        <w:rPr>
          <w:sz w:val="26"/>
          <w:szCs w:val="26"/>
        </w:rPr>
        <w:t xml:space="preserve"> </w:t>
      </w:r>
      <w:r w:rsidR="0071502F" w:rsidRPr="00080E5E">
        <w:rPr>
          <w:sz w:val="26"/>
          <w:szCs w:val="26"/>
        </w:rPr>
        <w:t xml:space="preserve">города </w:t>
      </w:r>
      <w:r w:rsidR="00132957" w:rsidRPr="00080E5E">
        <w:rPr>
          <w:sz w:val="26"/>
          <w:szCs w:val="26"/>
        </w:rPr>
        <w:t xml:space="preserve">отличается более высоким уровнем благоустройства и качества городской среды. Левобережная часть города Когалыма представляет собой историческую часть города. </w:t>
      </w:r>
    </w:p>
    <w:p w14:paraId="25882C1B" w14:textId="77777777" w:rsidR="00284646" w:rsidRPr="00080E5E" w:rsidRDefault="00284646" w:rsidP="00985AB8">
      <w:pPr>
        <w:ind w:firstLine="709"/>
        <w:jc w:val="both"/>
        <w:rPr>
          <w:sz w:val="28"/>
          <w:szCs w:val="28"/>
        </w:rPr>
      </w:pPr>
    </w:p>
    <w:p w14:paraId="7410D163" w14:textId="77777777" w:rsidR="00284646" w:rsidRPr="00080E5E" w:rsidRDefault="00284646" w:rsidP="00985AB8">
      <w:pPr>
        <w:ind w:firstLine="709"/>
        <w:jc w:val="both"/>
        <w:rPr>
          <w:sz w:val="28"/>
          <w:szCs w:val="28"/>
        </w:rPr>
      </w:pPr>
      <w:r w:rsidRPr="00080E5E">
        <w:rPr>
          <w:noProof/>
          <w:sz w:val="28"/>
          <w:szCs w:val="28"/>
        </w:rPr>
        <w:drawing>
          <wp:inline distT="0" distB="0" distL="0" distR="0" wp14:anchorId="6BD82269" wp14:editId="7BD3BB02">
            <wp:extent cx="5075434" cy="3637052"/>
            <wp:effectExtent l="0" t="0" r="0" b="1905"/>
            <wp:docPr id="13229459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l="5220" b="13436"/>
                    <a:stretch>
                      <a:fillRect/>
                    </a:stretch>
                  </pic:blipFill>
                  <pic:spPr>
                    <a:xfrm>
                      <a:off x="0" y="0"/>
                      <a:ext cx="5900254" cy="4228117"/>
                    </a:xfrm>
                    <a:prstGeom prst="rect">
                      <a:avLst/>
                    </a:prstGeom>
                    <a:ln/>
                  </pic:spPr>
                </pic:pic>
              </a:graphicData>
            </a:graphic>
          </wp:inline>
        </w:drawing>
      </w:r>
    </w:p>
    <w:p w14:paraId="443DC20B" w14:textId="7920C1CD" w:rsidR="00284646" w:rsidRPr="00080E5E" w:rsidRDefault="00C26D38" w:rsidP="00985AB8">
      <w:pPr>
        <w:ind w:firstLine="993"/>
        <w:jc w:val="both"/>
        <w:rPr>
          <w:sz w:val="26"/>
          <w:szCs w:val="26"/>
        </w:rPr>
      </w:pPr>
      <w:r w:rsidRPr="00080E5E">
        <w:rPr>
          <w:sz w:val="26"/>
          <w:szCs w:val="26"/>
        </w:rPr>
        <w:t>Рисунок 39</w:t>
      </w:r>
      <w:r w:rsidR="00284646" w:rsidRPr="00080E5E">
        <w:rPr>
          <w:sz w:val="26"/>
          <w:szCs w:val="26"/>
        </w:rPr>
        <w:t xml:space="preserve"> –</w:t>
      </w:r>
      <w:r w:rsidR="0071502F" w:rsidRPr="00080E5E">
        <w:rPr>
          <w:sz w:val="26"/>
          <w:szCs w:val="26"/>
        </w:rPr>
        <w:t xml:space="preserve"> </w:t>
      </w:r>
      <w:r w:rsidR="00216869" w:rsidRPr="00080E5E">
        <w:rPr>
          <w:sz w:val="26"/>
          <w:szCs w:val="26"/>
        </w:rPr>
        <w:t xml:space="preserve">Границы </w:t>
      </w:r>
      <w:r w:rsidR="00284646" w:rsidRPr="00080E5E">
        <w:rPr>
          <w:sz w:val="26"/>
          <w:szCs w:val="26"/>
        </w:rPr>
        <w:t xml:space="preserve">города Когалыма </w:t>
      </w:r>
    </w:p>
    <w:p w14:paraId="1049FC3C" w14:textId="77777777" w:rsidR="00284646" w:rsidRPr="00080E5E" w:rsidRDefault="00284646" w:rsidP="00985AB8">
      <w:pPr>
        <w:ind w:firstLine="709"/>
        <w:jc w:val="both"/>
        <w:rPr>
          <w:sz w:val="28"/>
          <w:szCs w:val="28"/>
        </w:rPr>
      </w:pPr>
    </w:p>
    <w:p w14:paraId="015E5448" w14:textId="63AC90D2" w:rsidR="00132957" w:rsidRPr="00080E5E" w:rsidRDefault="00132957" w:rsidP="00985AB8">
      <w:pPr>
        <w:ind w:firstLine="851"/>
        <w:jc w:val="both"/>
        <w:rPr>
          <w:sz w:val="26"/>
          <w:szCs w:val="26"/>
        </w:rPr>
      </w:pPr>
      <w:r w:rsidRPr="00080E5E">
        <w:rPr>
          <w:sz w:val="26"/>
          <w:szCs w:val="26"/>
        </w:rPr>
        <w:t>В городскую черту входят обширные п</w:t>
      </w:r>
      <w:r w:rsidR="009838AE" w:rsidRPr="00080E5E">
        <w:rPr>
          <w:sz w:val="26"/>
          <w:szCs w:val="26"/>
        </w:rPr>
        <w:t>ромышленн</w:t>
      </w:r>
      <w:r w:rsidR="0071502F" w:rsidRPr="00080E5E">
        <w:rPr>
          <w:sz w:val="26"/>
          <w:szCs w:val="26"/>
        </w:rPr>
        <w:t xml:space="preserve">ые </w:t>
      </w:r>
      <w:r w:rsidR="00216869" w:rsidRPr="00080E5E">
        <w:rPr>
          <w:sz w:val="26"/>
          <w:szCs w:val="26"/>
        </w:rPr>
        <w:t>территории</w:t>
      </w:r>
      <w:r w:rsidR="009838AE" w:rsidRPr="00080E5E">
        <w:rPr>
          <w:sz w:val="26"/>
          <w:szCs w:val="26"/>
        </w:rPr>
        <w:t>, лесные угодья. О</w:t>
      </w:r>
      <w:r w:rsidRPr="00080E5E">
        <w:rPr>
          <w:sz w:val="26"/>
          <w:szCs w:val="26"/>
        </w:rPr>
        <w:t xml:space="preserve">тдельную зону занимают дачные поселки, а также небольшой поселок индивидуального жилищного строительства. </w:t>
      </w:r>
    </w:p>
    <w:p w14:paraId="1AD3F067" w14:textId="1A9376B0" w:rsidR="00284646" w:rsidRPr="00080E5E" w:rsidRDefault="00284646" w:rsidP="00985AB8">
      <w:pPr>
        <w:ind w:firstLine="851"/>
        <w:jc w:val="both"/>
        <w:rPr>
          <w:sz w:val="26"/>
          <w:szCs w:val="26"/>
        </w:rPr>
      </w:pPr>
      <w:r w:rsidRPr="00080E5E">
        <w:rPr>
          <w:sz w:val="26"/>
          <w:szCs w:val="26"/>
        </w:rPr>
        <w:t>Поддержание сложной пространственной структуры города</w:t>
      </w:r>
      <w:r w:rsidR="00216869" w:rsidRPr="00080E5E">
        <w:rPr>
          <w:sz w:val="26"/>
          <w:szCs w:val="26"/>
        </w:rPr>
        <w:t>, расположенного</w:t>
      </w:r>
      <w:r w:rsidRPr="00080E5E">
        <w:rPr>
          <w:sz w:val="26"/>
          <w:szCs w:val="26"/>
        </w:rPr>
        <w:t xml:space="preserve"> на двух берегах реки</w:t>
      </w:r>
      <w:r w:rsidR="00216869" w:rsidRPr="00080E5E">
        <w:rPr>
          <w:sz w:val="26"/>
          <w:szCs w:val="26"/>
        </w:rPr>
        <w:t>,</w:t>
      </w:r>
      <w:r w:rsidRPr="00080E5E">
        <w:rPr>
          <w:sz w:val="26"/>
          <w:szCs w:val="26"/>
        </w:rPr>
        <w:t xml:space="preserve"> требует </w:t>
      </w:r>
      <w:r w:rsidR="00132957" w:rsidRPr="00080E5E">
        <w:rPr>
          <w:sz w:val="26"/>
          <w:szCs w:val="26"/>
        </w:rPr>
        <w:t xml:space="preserve">дополнительных </w:t>
      </w:r>
      <w:r w:rsidRPr="00080E5E">
        <w:rPr>
          <w:sz w:val="26"/>
          <w:szCs w:val="26"/>
        </w:rPr>
        <w:t xml:space="preserve">усилий, в частности по уменьшению различий в обеспеченности </w:t>
      </w:r>
      <w:r w:rsidR="00216869" w:rsidRPr="00080E5E">
        <w:rPr>
          <w:sz w:val="26"/>
          <w:szCs w:val="26"/>
        </w:rPr>
        <w:t xml:space="preserve">социальной инфраструктурой </w:t>
      </w:r>
      <w:r w:rsidRPr="00080E5E">
        <w:rPr>
          <w:sz w:val="26"/>
          <w:szCs w:val="26"/>
        </w:rPr>
        <w:t xml:space="preserve">и </w:t>
      </w:r>
      <w:r w:rsidR="00216869" w:rsidRPr="00080E5E">
        <w:rPr>
          <w:sz w:val="26"/>
          <w:szCs w:val="26"/>
        </w:rPr>
        <w:t xml:space="preserve">ее </w:t>
      </w:r>
      <w:r w:rsidRPr="00080E5E">
        <w:rPr>
          <w:sz w:val="26"/>
          <w:szCs w:val="26"/>
        </w:rPr>
        <w:t xml:space="preserve">качестве. </w:t>
      </w:r>
    </w:p>
    <w:p w14:paraId="4FBA5345" w14:textId="6FC88B13" w:rsidR="00284646" w:rsidRPr="00080E5E" w:rsidRDefault="00284646" w:rsidP="00985AB8">
      <w:pPr>
        <w:ind w:firstLine="851"/>
        <w:jc w:val="both"/>
        <w:rPr>
          <w:i/>
          <w:sz w:val="26"/>
          <w:szCs w:val="26"/>
        </w:rPr>
      </w:pPr>
      <w:r w:rsidRPr="00080E5E">
        <w:rPr>
          <w:i/>
          <w:sz w:val="26"/>
          <w:szCs w:val="26"/>
        </w:rPr>
        <w:t>Внешние связи с российским</w:t>
      </w:r>
      <w:r w:rsidR="00216869" w:rsidRPr="00080E5E">
        <w:rPr>
          <w:i/>
          <w:sz w:val="26"/>
          <w:szCs w:val="26"/>
        </w:rPr>
        <w:t>и</w:t>
      </w:r>
      <w:r w:rsidRPr="00080E5E">
        <w:rPr>
          <w:i/>
          <w:sz w:val="26"/>
          <w:szCs w:val="26"/>
        </w:rPr>
        <w:t xml:space="preserve"> и зарубежными регионами</w:t>
      </w:r>
    </w:p>
    <w:p w14:paraId="3A1957B8" w14:textId="0CF78ACF" w:rsidR="00284646" w:rsidRPr="00080E5E" w:rsidRDefault="00284646" w:rsidP="00985AB8">
      <w:pPr>
        <w:ind w:firstLine="851"/>
        <w:jc w:val="both"/>
        <w:rPr>
          <w:sz w:val="26"/>
          <w:szCs w:val="26"/>
        </w:rPr>
      </w:pPr>
      <w:r w:rsidRPr="00080E5E">
        <w:rPr>
          <w:sz w:val="26"/>
          <w:szCs w:val="26"/>
        </w:rPr>
        <w:t>Город Когалым имеет развитые внешние связи и поддерживает активное сотрудничество с различными регионами</w:t>
      </w:r>
      <w:r w:rsidR="00D34736" w:rsidRPr="00080E5E">
        <w:rPr>
          <w:sz w:val="26"/>
          <w:szCs w:val="26"/>
        </w:rPr>
        <w:t xml:space="preserve"> на муниципальном уровне</w:t>
      </w:r>
      <w:r w:rsidRPr="00080E5E">
        <w:rPr>
          <w:sz w:val="26"/>
          <w:szCs w:val="26"/>
        </w:rPr>
        <w:t>.</w:t>
      </w:r>
    </w:p>
    <w:p w14:paraId="79470150" w14:textId="7913224C" w:rsidR="00284646" w:rsidRPr="00080E5E" w:rsidRDefault="00284646" w:rsidP="00985AB8">
      <w:pPr>
        <w:ind w:firstLine="851"/>
        <w:jc w:val="both"/>
        <w:rPr>
          <w:sz w:val="26"/>
          <w:szCs w:val="26"/>
        </w:rPr>
      </w:pPr>
      <w:r w:rsidRPr="00080E5E">
        <w:rPr>
          <w:sz w:val="26"/>
          <w:szCs w:val="26"/>
        </w:rPr>
        <w:t>Ключевым направлением сотрудничества с другими муни</w:t>
      </w:r>
      <w:r w:rsidR="00D34736" w:rsidRPr="00080E5E">
        <w:rPr>
          <w:sz w:val="26"/>
          <w:szCs w:val="26"/>
        </w:rPr>
        <w:t xml:space="preserve">ципалитетами </w:t>
      </w:r>
      <w:r w:rsidRPr="00080E5E">
        <w:rPr>
          <w:sz w:val="26"/>
          <w:szCs w:val="26"/>
        </w:rPr>
        <w:t xml:space="preserve">Ханты-Мансийского автономного округа </w:t>
      </w:r>
      <w:r w:rsidR="00EB0F0E" w:rsidRPr="00080E5E">
        <w:rPr>
          <w:sz w:val="26"/>
          <w:szCs w:val="26"/>
        </w:rPr>
        <w:t xml:space="preserve">– Югры </w:t>
      </w:r>
      <w:r w:rsidRPr="00080E5E">
        <w:rPr>
          <w:sz w:val="26"/>
          <w:szCs w:val="26"/>
        </w:rPr>
        <w:t xml:space="preserve">является развитие агломерации. В 2022 году подписано соглашение о </w:t>
      </w:r>
      <w:r w:rsidR="00121909" w:rsidRPr="00080E5E">
        <w:rPr>
          <w:sz w:val="26"/>
          <w:szCs w:val="26"/>
        </w:rPr>
        <w:t xml:space="preserve">взаимодействии городов Когалыма и Покачи в целях развития </w:t>
      </w:r>
      <w:r w:rsidRPr="00080E5E">
        <w:rPr>
          <w:sz w:val="26"/>
          <w:szCs w:val="26"/>
        </w:rPr>
        <w:t>агломерации.</w:t>
      </w:r>
    </w:p>
    <w:p w14:paraId="340A413D" w14:textId="20B712EE" w:rsidR="00284646" w:rsidRPr="00080E5E" w:rsidRDefault="00284646" w:rsidP="00985AB8">
      <w:pPr>
        <w:ind w:firstLine="851"/>
        <w:jc w:val="both"/>
        <w:rPr>
          <w:sz w:val="26"/>
          <w:szCs w:val="26"/>
        </w:rPr>
      </w:pPr>
      <w:r w:rsidRPr="00080E5E">
        <w:rPr>
          <w:sz w:val="26"/>
          <w:szCs w:val="26"/>
        </w:rPr>
        <w:t>Одной из важных сфер внешних связей города Когалыма является экспорт нефти и газа. Город Когалым является крупным центром добычи нефти, что делает его важным партнером многих регионов, нуждающихся в энергетических ресурсах.</w:t>
      </w:r>
    </w:p>
    <w:p w14:paraId="08759FA6" w14:textId="77777777" w:rsidR="00D34736" w:rsidRPr="00080E5E" w:rsidRDefault="00D34736" w:rsidP="00985AB8">
      <w:pPr>
        <w:ind w:firstLine="851"/>
        <w:jc w:val="both"/>
        <w:rPr>
          <w:sz w:val="26"/>
          <w:szCs w:val="26"/>
        </w:rPr>
      </w:pPr>
    </w:p>
    <w:p w14:paraId="237A58A8" w14:textId="77777777" w:rsidR="00D34736" w:rsidRPr="00080E5E" w:rsidRDefault="00D34736"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3" w:name="_Toc155814621"/>
      <w:r w:rsidRPr="00080E5E">
        <w:rPr>
          <w:rFonts w:ascii="Times New Roman" w:eastAsia="Times New Roman" w:hAnsi="Times New Roman" w:cs="Times New Roman"/>
          <w:color w:val="000000"/>
          <w:sz w:val="26"/>
          <w:szCs w:val="26"/>
        </w:rPr>
        <w:t>2.14. Анализ развития туризма</w:t>
      </w:r>
      <w:bookmarkEnd w:id="23"/>
    </w:p>
    <w:p w14:paraId="27A7E519" w14:textId="77777777" w:rsidR="005E1241" w:rsidRPr="00080E5E" w:rsidRDefault="005E1241" w:rsidP="00985AB8">
      <w:pPr>
        <w:shd w:val="clear" w:color="auto" w:fill="FFFFFF"/>
        <w:ind w:firstLine="851"/>
        <w:jc w:val="both"/>
        <w:rPr>
          <w:sz w:val="26"/>
          <w:szCs w:val="26"/>
        </w:rPr>
      </w:pPr>
      <w:r w:rsidRPr="00080E5E">
        <w:rPr>
          <w:sz w:val="26"/>
          <w:szCs w:val="26"/>
        </w:rPr>
        <w:t>Город Когалым определен в качестве приоритетной и перспективной туристской территории Ханты-Мансийского автономного округа – Югры.</w:t>
      </w:r>
    </w:p>
    <w:p w14:paraId="6F0CAF2B" w14:textId="57A47E86" w:rsidR="005E1241" w:rsidRPr="00080E5E" w:rsidRDefault="005E1241" w:rsidP="00985AB8">
      <w:pPr>
        <w:ind w:firstLine="851"/>
        <w:jc w:val="both"/>
        <w:rPr>
          <w:sz w:val="26"/>
          <w:szCs w:val="26"/>
        </w:rPr>
      </w:pPr>
      <w:r w:rsidRPr="00080E5E">
        <w:rPr>
          <w:sz w:val="26"/>
          <w:szCs w:val="26"/>
        </w:rPr>
        <w:t>В 2017</w:t>
      </w:r>
      <w:r w:rsidR="00EB0F0E" w:rsidRPr="00080E5E">
        <w:rPr>
          <w:sz w:val="26"/>
          <w:szCs w:val="26"/>
        </w:rPr>
        <w:t>–</w:t>
      </w:r>
      <w:r w:rsidRPr="00080E5E">
        <w:rPr>
          <w:sz w:val="26"/>
          <w:szCs w:val="26"/>
        </w:rPr>
        <w:t xml:space="preserve">2022 </w:t>
      </w:r>
      <w:r w:rsidR="00EB0F0E" w:rsidRPr="00080E5E">
        <w:rPr>
          <w:sz w:val="26"/>
          <w:szCs w:val="26"/>
        </w:rPr>
        <w:t xml:space="preserve">годах наблюдался </w:t>
      </w:r>
      <w:r w:rsidRPr="00080E5E">
        <w:rPr>
          <w:sz w:val="26"/>
          <w:szCs w:val="26"/>
        </w:rPr>
        <w:t xml:space="preserve">устойчивый рост туристического потока в город Когалым (рисунок </w:t>
      </w:r>
      <w:r w:rsidR="00C26D38" w:rsidRPr="00080E5E">
        <w:rPr>
          <w:sz w:val="26"/>
          <w:szCs w:val="26"/>
        </w:rPr>
        <w:t>40</w:t>
      </w:r>
      <w:r w:rsidRPr="00080E5E">
        <w:rPr>
          <w:sz w:val="26"/>
          <w:szCs w:val="26"/>
        </w:rPr>
        <w:t>).</w:t>
      </w:r>
    </w:p>
    <w:p w14:paraId="54A90293" w14:textId="77777777" w:rsidR="005E1241" w:rsidRPr="00080E5E" w:rsidRDefault="005E1241" w:rsidP="00985AB8">
      <w:pPr>
        <w:jc w:val="both"/>
      </w:pPr>
    </w:p>
    <w:p w14:paraId="72D4A847" w14:textId="77777777" w:rsidR="005E1241" w:rsidRPr="00080E5E" w:rsidRDefault="005E1241" w:rsidP="00985AB8">
      <w:pPr>
        <w:jc w:val="both"/>
      </w:pPr>
      <w:r w:rsidRPr="00080E5E">
        <w:rPr>
          <w:noProof/>
          <w:sz w:val="24"/>
          <w:szCs w:val="24"/>
        </w:rPr>
        <w:drawing>
          <wp:inline distT="114300" distB="114300" distL="114300" distR="114300" wp14:anchorId="54676444" wp14:editId="04BA4872">
            <wp:extent cx="5774076" cy="2650733"/>
            <wp:effectExtent l="0" t="0" r="0" b="0"/>
            <wp:docPr id="13229459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5780165" cy="2653528"/>
                    </a:xfrm>
                    <a:prstGeom prst="rect">
                      <a:avLst/>
                    </a:prstGeom>
                    <a:ln/>
                  </pic:spPr>
                </pic:pic>
              </a:graphicData>
            </a:graphic>
          </wp:inline>
        </w:drawing>
      </w:r>
    </w:p>
    <w:p w14:paraId="634894B1" w14:textId="691C71C2" w:rsidR="005E1241" w:rsidRPr="00080E5E" w:rsidRDefault="00C26D38" w:rsidP="00985AB8">
      <w:pPr>
        <w:ind w:firstLine="851"/>
        <w:jc w:val="both"/>
        <w:rPr>
          <w:sz w:val="26"/>
          <w:szCs w:val="26"/>
        </w:rPr>
      </w:pPr>
      <w:r w:rsidRPr="00080E5E">
        <w:rPr>
          <w:sz w:val="26"/>
          <w:szCs w:val="26"/>
        </w:rPr>
        <w:t>Рисунок 40</w:t>
      </w:r>
      <w:r w:rsidR="005E1241" w:rsidRPr="00080E5E">
        <w:rPr>
          <w:sz w:val="26"/>
          <w:szCs w:val="26"/>
        </w:rPr>
        <w:t xml:space="preserve"> – Туристический поток </w:t>
      </w:r>
      <w:r w:rsidR="00347104" w:rsidRPr="00080E5E">
        <w:rPr>
          <w:sz w:val="26"/>
          <w:szCs w:val="26"/>
        </w:rPr>
        <w:t>в городе Когалыме</w:t>
      </w:r>
      <w:r w:rsidR="005E1241" w:rsidRPr="00080E5E">
        <w:rPr>
          <w:sz w:val="26"/>
          <w:szCs w:val="26"/>
        </w:rPr>
        <w:t>, чел</w:t>
      </w:r>
      <w:r w:rsidR="00EB0F0E" w:rsidRPr="00080E5E">
        <w:rPr>
          <w:sz w:val="26"/>
          <w:szCs w:val="26"/>
        </w:rPr>
        <w:t>овек</w:t>
      </w:r>
    </w:p>
    <w:p w14:paraId="727D2F87" w14:textId="77777777" w:rsidR="005E1241" w:rsidRPr="00080E5E" w:rsidRDefault="005E1241" w:rsidP="00985AB8">
      <w:pPr>
        <w:shd w:val="clear" w:color="auto" w:fill="FFFFFF"/>
        <w:ind w:firstLine="709"/>
        <w:jc w:val="both"/>
        <w:rPr>
          <w:sz w:val="28"/>
          <w:szCs w:val="28"/>
        </w:rPr>
      </w:pPr>
    </w:p>
    <w:p w14:paraId="47953718" w14:textId="77777777" w:rsidR="005E1241" w:rsidRPr="00080E5E" w:rsidRDefault="00D34736" w:rsidP="00985AB8">
      <w:pPr>
        <w:ind w:firstLine="851"/>
        <w:jc w:val="both"/>
        <w:rPr>
          <w:sz w:val="26"/>
          <w:szCs w:val="26"/>
        </w:rPr>
      </w:pPr>
      <w:r w:rsidRPr="00080E5E">
        <w:rPr>
          <w:sz w:val="26"/>
          <w:szCs w:val="26"/>
        </w:rPr>
        <w:t>Ведется активная работа для формирования качественной туристической инфраструктуры и индустрии развлечений, созданы:</w:t>
      </w:r>
      <w:r w:rsidR="005E1241" w:rsidRPr="00080E5E">
        <w:rPr>
          <w:sz w:val="26"/>
          <w:szCs w:val="26"/>
        </w:rPr>
        <w:t xml:space="preserve"> м</w:t>
      </w:r>
      <w:r w:rsidRPr="00080E5E">
        <w:rPr>
          <w:sz w:val="26"/>
          <w:szCs w:val="26"/>
        </w:rPr>
        <w:t>узейно-выставочный центр</w:t>
      </w:r>
      <w:r w:rsidR="005E1241" w:rsidRPr="00080E5E">
        <w:rPr>
          <w:sz w:val="26"/>
          <w:szCs w:val="26"/>
        </w:rPr>
        <w:t>, с</w:t>
      </w:r>
      <w:r w:rsidRPr="00080E5E">
        <w:rPr>
          <w:sz w:val="26"/>
          <w:szCs w:val="26"/>
        </w:rPr>
        <w:t>портивно-культурный комплекс «Галактика»</w:t>
      </w:r>
      <w:r w:rsidR="005E1241" w:rsidRPr="00080E5E">
        <w:rPr>
          <w:sz w:val="26"/>
          <w:szCs w:val="26"/>
        </w:rPr>
        <w:t>, к</w:t>
      </w:r>
      <w:r w:rsidRPr="00080E5E">
        <w:rPr>
          <w:sz w:val="26"/>
          <w:szCs w:val="26"/>
        </w:rPr>
        <w:t>ультурно-выставочный центр Русского музея</w:t>
      </w:r>
      <w:r w:rsidR="005E1241" w:rsidRPr="00080E5E">
        <w:rPr>
          <w:sz w:val="26"/>
          <w:szCs w:val="26"/>
        </w:rPr>
        <w:t>, ф</w:t>
      </w:r>
      <w:r w:rsidRPr="00080E5E">
        <w:rPr>
          <w:sz w:val="26"/>
          <w:szCs w:val="26"/>
        </w:rPr>
        <w:t>илиал Государственного академического Малого театра России</w:t>
      </w:r>
      <w:r w:rsidR="005E1241" w:rsidRPr="00080E5E">
        <w:rPr>
          <w:sz w:val="26"/>
          <w:szCs w:val="26"/>
        </w:rPr>
        <w:t>.</w:t>
      </w:r>
    </w:p>
    <w:p w14:paraId="426F60AC" w14:textId="2B10A918" w:rsidR="00D34736" w:rsidRPr="00080E5E" w:rsidRDefault="00D34736" w:rsidP="00985AB8">
      <w:pPr>
        <w:ind w:firstLine="851"/>
        <w:jc w:val="both"/>
        <w:rPr>
          <w:color w:val="333333"/>
          <w:sz w:val="26"/>
          <w:szCs w:val="26"/>
        </w:rPr>
      </w:pPr>
      <w:r w:rsidRPr="00080E5E">
        <w:rPr>
          <w:sz w:val="26"/>
          <w:szCs w:val="26"/>
        </w:rPr>
        <w:t>В рамках развития этнографического туризма в городе Когалыме с 2021 года реализуется проект благоустройства «Этнодеревня</w:t>
      </w:r>
      <w:r w:rsidR="009838AE" w:rsidRPr="00080E5E">
        <w:rPr>
          <w:sz w:val="26"/>
          <w:szCs w:val="26"/>
        </w:rPr>
        <w:t>»</w:t>
      </w:r>
      <w:r w:rsidR="005E1241" w:rsidRPr="00080E5E">
        <w:rPr>
          <w:sz w:val="26"/>
          <w:szCs w:val="26"/>
        </w:rPr>
        <w:t>.</w:t>
      </w:r>
    </w:p>
    <w:p w14:paraId="45DC6EDD" w14:textId="0137BB05" w:rsidR="00D34736" w:rsidRPr="00080E5E" w:rsidRDefault="00D34736" w:rsidP="00985AB8">
      <w:pPr>
        <w:ind w:firstLine="851"/>
        <w:jc w:val="both"/>
        <w:rPr>
          <w:sz w:val="26"/>
          <w:szCs w:val="26"/>
        </w:rPr>
      </w:pPr>
      <w:r w:rsidRPr="00080E5E">
        <w:rPr>
          <w:sz w:val="26"/>
          <w:szCs w:val="26"/>
        </w:rPr>
        <w:t xml:space="preserve">Для формирования экскурсионных программ промышленного туризма используются возможности мастерской «Добыча нефти и газа» </w:t>
      </w:r>
      <w:r w:rsidR="00EB0F0E" w:rsidRPr="00080E5E">
        <w:rPr>
          <w:sz w:val="26"/>
          <w:szCs w:val="26"/>
        </w:rPr>
        <w:t xml:space="preserve">Когалымского политехнического </w:t>
      </w:r>
      <w:r w:rsidRPr="00080E5E">
        <w:rPr>
          <w:sz w:val="26"/>
          <w:szCs w:val="26"/>
        </w:rPr>
        <w:t>колледж</w:t>
      </w:r>
      <w:r w:rsidR="00EB0F0E" w:rsidRPr="00080E5E">
        <w:rPr>
          <w:sz w:val="26"/>
          <w:szCs w:val="26"/>
        </w:rPr>
        <w:t>а</w:t>
      </w:r>
      <w:r w:rsidRPr="00080E5E">
        <w:rPr>
          <w:sz w:val="26"/>
          <w:szCs w:val="26"/>
        </w:rPr>
        <w:t>», лабораторий Центра исследования керна и пластовых флюидов.</w:t>
      </w:r>
    </w:p>
    <w:p w14:paraId="3495FFF5" w14:textId="7FC5F46A" w:rsidR="00D34736" w:rsidRPr="00080E5E" w:rsidRDefault="00D34736" w:rsidP="00985AB8">
      <w:pPr>
        <w:ind w:firstLine="851"/>
        <w:jc w:val="both"/>
        <w:rPr>
          <w:sz w:val="26"/>
          <w:szCs w:val="26"/>
        </w:rPr>
      </w:pPr>
      <w:r w:rsidRPr="00080E5E">
        <w:rPr>
          <w:sz w:val="26"/>
          <w:szCs w:val="26"/>
        </w:rPr>
        <w:t xml:space="preserve">Зоны отдыха, скверы, объекты культурного и спортивного </w:t>
      </w:r>
      <w:r w:rsidR="00EB0F0E" w:rsidRPr="00080E5E">
        <w:rPr>
          <w:sz w:val="26"/>
          <w:szCs w:val="26"/>
        </w:rPr>
        <w:t>на</w:t>
      </w:r>
      <w:r w:rsidRPr="00080E5E">
        <w:rPr>
          <w:sz w:val="26"/>
          <w:szCs w:val="26"/>
        </w:rPr>
        <w:t>значения, скульптурные композиции также формируют единое туристское пространство города Когалыма</w:t>
      </w:r>
      <w:r w:rsidR="005E1241" w:rsidRPr="00080E5E">
        <w:rPr>
          <w:sz w:val="26"/>
          <w:szCs w:val="26"/>
        </w:rPr>
        <w:t xml:space="preserve">. </w:t>
      </w:r>
    </w:p>
    <w:p w14:paraId="79893484" w14:textId="4A8416EE" w:rsidR="00D34736" w:rsidRPr="00080E5E" w:rsidRDefault="005E1241" w:rsidP="00985AB8">
      <w:pPr>
        <w:ind w:firstLine="851"/>
        <w:jc w:val="both"/>
        <w:rPr>
          <w:sz w:val="26"/>
          <w:szCs w:val="26"/>
        </w:rPr>
      </w:pPr>
      <w:r w:rsidRPr="00080E5E">
        <w:rPr>
          <w:sz w:val="26"/>
          <w:szCs w:val="26"/>
        </w:rPr>
        <w:t>Еже</w:t>
      </w:r>
      <w:r w:rsidR="00D34736" w:rsidRPr="00080E5E">
        <w:rPr>
          <w:sz w:val="26"/>
          <w:szCs w:val="26"/>
        </w:rPr>
        <w:t xml:space="preserve">годно проходят </w:t>
      </w:r>
      <w:r w:rsidR="00EB0F0E" w:rsidRPr="00080E5E">
        <w:rPr>
          <w:sz w:val="26"/>
          <w:szCs w:val="26"/>
        </w:rPr>
        <w:t xml:space="preserve">привлекательные для туристов </w:t>
      </w:r>
      <w:r w:rsidR="00D34736" w:rsidRPr="00080E5E">
        <w:rPr>
          <w:sz w:val="26"/>
          <w:szCs w:val="26"/>
        </w:rPr>
        <w:t>фестивали, выставки, конкурсы</w:t>
      </w:r>
      <w:r w:rsidR="009838AE" w:rsidRPr="00080E5E">
        <w:rPr>
          <w:sz w:val="26"/>
          <w:szCs w:val="26"/>
        </w:rPr>
        <w:t>. К</w:t>
      </w:r>
      <w:r w:rsidR="00D34736" w:rsidRPr="00080E5E">
        <w:rPr>
          <w:sz w:val="26"/>
          <w:szCs w:val="26"/>
        </w:rPr>
        <w:t xml:space="preserve"> наиболее значимым </w:t>
      </w:r>
      <w:r w:rsidR="00EB0F0E" w:rsidRPr="00080E5E">
        <w:rPr>
          <w:sz w:val="26"/>
          <w:szCs w:val="26"/>
        </w:rPr>
        <w:t xml:space="preserve">из них </w:t>
      </w:r>
      <w:r w:rsidR="00D34736" w:rsidRPr="00080E5E">
        <w:rPr>
          <w:sz w:val="26"/>
          <w:szCs w:val="26"/>
        </w:rPr>
        <w:t>можно отнести: День оленевода, национальный праздник Сабантуй, фестиваль Юнтагор, фестиваль отечественного кино Золотая лента.</w:t>
      </w:r>
    </w:p>
    <w:p w14:paraId="1FB095FB" w14:textId="0C7E481A" w:rsidR="00D34736" w:rsidRPr="00080E5E" w:rsidRDefault="00D34736" w:rsidP="00985AB8">
      <w:pPr>
        <w:ind w:firstLine="851"/>
        <w:jc w:val="both"/>
        <w:rPr>
          <w:sz w:val="26"/>
          <w:szCs w:val="26"/>
        </w:rPr>
      </w:pPr>
      <w:r w:rsidRPr="00080E5E">
        <w:rPr>
          <w:sz w:val="26"/>
          <w:szCs w:val="26"/>
        </w:rPr>
        <w:t xml:space="preserve">Для туристов функционируют 7 мест коллективного размещения (включая один хостел), среди них 2 </w:t>
      </w:r>
      <w:r w:rsidR="00EB0F0E" w:rsidRPr="00080E5E">
        <w:rPr>
          <w:sz w:val="26"/>
          <w:szCs w:val="26"/>
        </w:rPr>
        <w:t xml:space="preserve">трехзвездочных </w:t>
      </w:r>
      <w:r w:rsidRPr="00080E5E">
        <w:rPr>
          <w:sz w:val="26"/>
          <w:szCs w:val="26"/>
        </w:rPr>
        <w:t xml:space="preserve">отеля согласно </w:t>
      </w:r>
      <w:r w:rsidR="00EB0F0E" w:rsidRPr="00080E5E">
        <w:rPr>
          <w:sz w:val="26"/>
          <w:szCs w:val="26"/>
        </w:rPr>
        <w:t xml:space="preserve">Единому перечню </w:t>
      </w:r>
      <w:r w:rsidRPr="00080E5E">
        <w:rPr>
          <w:sz w:val="26"/>
          <w:szCs w:val="26"/>
        </w:rPr>
        <w:t>классифицированных гостиниц</w:t>
      </w:r>
      <w:r w:rsidR="005E1241" w:rsidRPr="00080E5E">
        <w:rPr>
          <w:sz w:val="26"/>
          <w:szCs w:val="26"/>
        </w:rPr>
        <w:t>.</w:t>
      </w:r>
    </w:p>
    <w:p w14:paraId="5476728F" w14:textId="4E6B335F" w:rsidR="00D34736" w:rsidRPr="00080E5E" w:rsidRDefault="00D34736" w:rsidP="00985AB8">
      <w:pPr>
        <w:ind w:firstLine="851"/>
        <w:jc w:val="both"/>
        <w:rPr>
          <w:sz w:val="26"/>
          <w:szCs w:val="26"/>
        </w:rPr>
      </w:pPr>
      <w:r w:rsidRPr="00080E5E">
        <w:rPr>
          <w:sz w:val="26"/>
          <w:szCs w:val="26"/>
        </w:rPr>
        <w:t>Туристический сектор города Когалыма целесообразно развивать через такие направления, как культурно-познавательный, семейный, детский, промышленный, деловой, этнографический</w:t>
      </w:r>
      <w:r w:rsidR="00EB0F0E" w:rsidRPr="00080E5E">
        <w:rPr>
          <w:sz w:val="26"/>
          <w:szCs w:val="26"/>
        </w:rPr>
        <w:t xml:space="preserve"> туризм</w:t>
      </w:r>
      <w:r w:rsidRPr="00080E5E">
        <w:rPr>
          <w:sz w:val="26"/>
          <w:szCs w:val="26"/>
        </w:rPr>
        <w:t xml:space="preserve">, </w:t>
      </w:r>
      <w:r w:rsidR="00EB0F0E" w:rsidRPr="00080E5E">
        <w:rPr>
          <w:sz w:val="26"/>
          <w:szCs w:val="26"/>
        </w:rPr>
        <w:t>паломничество</w:t>
      </w:r>
      <w:r w:rsidRPr="00080E5E">
        <w:rPr>
          <w:sz w:val="26"/>
          <w:szCs w:val="26"/>
        </w:rPr>
        <w:t>. К перспективным направлениям туризма, учитывая высокий уровень развития системы здравоохранения, можно отнести медицинский туризм в региональном разрезе, гастрономический, событийный, экотуризм, в том числе глэмпинг.</w:t>
      </w:r>
    </w:p>
    <w:p w14:paraId="5F15B083" w14:textId="77777777" w:rsidR="00D34736" w:rsidRPr="00080E5E" w:rsidRDefault="00D34736" w:rsidP="00985AB8">
      <w:pPr>
        <w:shd w:val="clear" w:color="auto" w:fill="FFFFFF"/>
        <w:tabs>
          <w:tab w:val="left" w:pos="454"/>
        </w:tabs>
        <w:ind w:right="195" w:firstLine="851"/>
        <w:jc w:val="both"/>
        <w:rPr>
          <w:sz w:val="26"/>
          <w:szCs w:val="26"/>
        </w:rPr>
      </w:pPr>
    </w:p>
    <w:p w14:paraId="5E218640" w14:textId="77777777" w:rsidR="00B32BB9" w:rsidRPr="00080E5E" w:rsidRDefault="00B32BB9" w:rsidP="00985AB8">
      <w:pPr>
        <w:pStyle w:val="1"/>
        <w:spacing w:before="0" w:line="240" w:lineRule="auto"/>
        <w:ind w:firstLine="851"/>
        <w:jc w:val="both"/>
        <w:rPr>
          <w:rFonts w:ascii="Times New Roman" w:eastAsia="Times New Roman" w:hAnsi="Times New Roman" w:cs="Times New Roman"/>
          <w:sz w:val="26"/>
          <w:szCs w:val="26"/>
        </w:rPr>
      </w:pPr>
      <w:bookmarkStart w:id="24" w:name="_Toc155814622"/>
      <w:r w:rsidRPr="00080E5E">
        <w:rPr>
          <w:rFonts w:ascii="Times New Roman" w:eastAsia="Times New Roman" w:hAnsi="Times New Roman" w:cs="Times New Roman"/>
          <w:color w:val="000000"/>
          <w:sz w:val="26"/>
          <w:szCs w:val="26"/>
        </w:rPr>
        <w:t>2.15. Анализ устойчивого экологического развития</w:t>
      </w:r>
      <w:bookmarkEnd w:id="24"/>
    </w:p>
    <w:p w14:paraId="47283E56" w14:textId="24EDE85D" w:rsidR="00B32BB9" w:rsidRPr="00080E5E" w:rsidRDefault="00B32BB9" w:rsidP="00985AB8">
      <w:pPr>
        <w:ind w:firstLine="851"/>
        <w:jc w:val="both"/>
        <w:rPr>
          <w:sz w:val="26"/>
          <w:szCs w:val="26"/>
        </w:rPr>
      </w:pPr>
      <w:r w:rsidRPr="00080E5E">
        <w:rPr>
          <w:sz w:val="26"/>
          <w:szCs w:val="26"/>
        </w:rPr>
        <w:t>По климатическим условиям рассеивания вредных примесей в атмосфере территория город</w:t>
      </w:r>
      <w:r w:rsidR="003512AA" w:rsidRPr="00080E5E">
        <w:rPr>
          <w:sz w:val="26"/>
          <w:szCs w:val="26"/>
        </w:rPr>
        <w:t>а</w:t>
      </w:r>
      <w:r w:rsidRPr="00080E5E">
        <w:rPr>
          <w:sz w:val="26"/>
          <w:szCs w:val="26"/>
        </w:rPr>
        <w:t xml:space="preserve"> Когалым</w:t>
      </w:r>
      <w:r w:rsidR="006B1D6E" w:rsidRPr="00080E5E">
        <w:rPr>
          <w:sz w:val="26"/>
          <w:szCs w:val="26"/>
        </w:rPr>
        <w:t>а</w:t>
      </w:r>
      <w:r w:rsidRPr="00080E5E">
        <w:rPr>
          <w:sz w:val="26"/>
          <w:szCs w:val="26"/>
        </w:rPr>
        <w:t xml:space="preserve"> относится к </w:t>
      </w:r>
      <w:r w:rsidR="00E66B43" w:rsidRPr="00080E5E">
        <w:rPr>
          <w:sz w:val="26"/>
          <w:szCs w:val="26"/>
        </w:rPr>
        <w:t xml:space="preserve">зонам </w:t>
      </w:r>
      <w:r w:rsidRPr="00080E5E">
        <w:rPr>
          <w:sz w:val="26"/>
          <w:szCs w:val="26"/>
        </w:rPr>
        <w:t xml:space="preserve">умеренного потенциала загрязнения. Основным источником загрязнения атмосферного воздуха на территории города Когалыма являются стационарные источники загрязнения, не оснащенные современными системами очистки производственных выбросов. По данным на 2022 год, число таких объектов </w:t>
      </w:r>
      <w:r w:rsidR="00347104" w:rsidRPr="00080E5E">
        <w:rPr>
          <w:sz w:val="26"/>
          <w:szCs w:val="26"/>
        </w:rPr>
        <w:t>составило</w:t>
      </w:r>
      <w:r w:rsidR="00E66B43" w:rsidRPr="00080E5E">
        <w:rPr>
          <w:sz w:val="26"/>
          <w:szCs w:val="26"/>
        </w:rPr>
        <w:t xml:space="preserve"> </w:t>
      </w:r>
      <w:r w:rsidRPr="00080E5E">
        <w:rPr>
          <w:sz w:val="26"/>
          <w:szCs w:val="26"/>
        </w:rPr>
        <w:t>17.</w:t>
      </w:r>
    </w:p>
    <w:p w14:paraId="6DEC3119" w14:textId="352E9211" w:rsidR="00B32BB9" w:rsidRPr="00080E5E" w:rsidRDefault="00B32BB9" w:rsidP="00985AB8">
      <w:pPr>
        <w:ind w:firstLine="851"/>
        <w:jc w:val="both"/>
        <w:rPr>
          <w:sz w:val="26"/>
          <w:szCs w:val="26"/>
        </w:rPr>
      </w:pPr>
      <w:r w:rsidRPr="00080E5E">
        <w:rPr>
          <w:sz w:val="26"/>
          <w:szCs w:val="26"/>
        </w:rPr>
        <w:t xml:space="preserve">Также к </w:t>
      </w:r>
      <w:r w:rsidR="00E66B43" w:rsidRPr="00080E5E">
        <w:rPr>
          <w:sz w:val="26"/>
          <w:szCs w:val="26"/>
        </w:rPr>
        <w:t xml:space="preserve">источникам </w:t>
      </w:r>
      <w:r w:rsidRPr="00080E5E">
        <w:rPr>
          <w:sz w:val="26"/>
          <w:szCs w:val="26"/>
        </w:rPr>
        <w:t>загрязнения можно отнести: автомобильный, железнодорожный</w:t>
      </w:r>
      <w:r w:rsidR="009838AE" w:rsidRPr="00080E5E">
        <w:rPr>
          <w:sz w:val="26"/>
          <w:szCs w:val="26"/>
        </w:rPr>
        <w:t xml:space="preserve"> и</w:t>
      </w:r>
      <w:r w:rsidRPr="00080E5E">
        <w:rPr>
          <w:sz w:val="26"/>
          <w:szCs w:val="26"/>
        </w:rPr>
        <w:t xml:space="preserve"> воздушный транспорт,</w:t>
      </w:r>
      <w:r w:rsidR="009838AE" w:rsidRPr="00080E5E">
        <w:rPr>
          <w:sz w:val="26"/>
          <w:szCs w:val="26"/>
        </w:rPr>
        <w:t xml:space="preserve"> объекты</w:t>
      </w:r>
      <w:r w:rsidRPr="00080E5E">
        <w:rPr>
          <w:sz w:val="26"/>
          <w:szCs w:val="26"/>
        </w:rPr>
        <w:t xml:space="preserve"> </w:t>
      </w:r>
      <w:r w:rsidR="00E66B43" w:rsidRPr="00080E5E">
        <w:rPr>
          <w:sz w:val="26"/>
          <w:szCs w:val="26"/>
        </w:rPr>
        <w:t xml:space="preserve">системы </w:t>
      </w:r>
      <w:r w:rsidRPr="00080E5E">
        <w:rPr>
          <w:sz w:val="26"/>
          <w:szCs w:val="26"/>
        </w:rPr>
        <w:t>теплоснабжения (котельные).</w:t>
      </w:r>
    </w:p>
    <w:p w14:paraId="19246D57" w14:textId="388FDE4C" w:rsidR="00B32BB9" w:rsidRPr="00080E5E" w:rsidRDefault="00B32BB9" w:rsidP="00985AB8">
      <w:pPr>
        <w:ind w:firstLine="851"/>
        <w:jc w:val="both"/>
        <w:rPr>
          <w:sz w:val="26"/>
          <w:szCs w:val="26"/>
        </w:rPr>
      </w:pPr>
      <w:r w:rsidRPr="00080E5E">
        <w:rPr>
          <w:sz w:val="26"/>
          <w:szCs w:val="26"/>
        </w:rPr>
        <w:t>Общ</w:t>
      </w:r>
      <w:r w:rsidR="009838AE" w:rsidRPr="00080E5E">
        <w:rPr>
          <w:sz w:val="26"/>
          <w:szCs w:val="26"/>
        </w:rPr>
        <w:t>ий объем</w:t>
      </w:r>
      <w:r w:rsidRPr="00080E5E">
        <w:rPr>
          <w:sz w:val="26"/>
          <w:szCs w:val="26"/>
        </w:rPr>
        <w:t xml:space="preserve"> загрязняющих </w:t>
      </w:r>
      <w:r w:rsidR="00E66B43" w:rsidRPr="00080E5E">
        <w:rPr>
          <w:sz w:val="26"/>
          <w:szCs w:val="26"/>
        </w:rPr>
        <w:t xml:space="preserve">атмосферный воздух </w:t>
      </w:r>
      <w:r w:rsidRPr="00080E5E">
        <w:rPr>
          <w:sz w:val="26"/>
          <w:szCs w:val="26"/>
        </w:rPr>
        <w:t xml:space="preserve">веществ от всех стационарных источников загрязнения в 2022 году составил 0,824 тыс. тонн, что более </w:t>
      </w:r>
      <w:r w:rsidR="00E66B43" w:rsidRPr="00080E5E">
        <w:rPr>
          <w:sz w:val="26"/>
          <w:szCs w:val="26"/>
        </w:rPr>
        <w:t xml:space="preserve">чем </w:t>
      </w:r>
      <w:r w:rsidRPr="00080E5E">
        <w:rPr>
          <w:sz w:val="26"/>
          <w:szCs w:val="26"/>
        </w:rPr>
        <w:t>в 2 раза ниже уровня 2013 года.</w:t>
      </w:r>
    </w:p>
    <w:p w14:paraId="258373C1" w14:textId="034F1D21" w:rsidR="00B32BB9" w:rsidRPr="00080E5E" w:rsidRDefault="00E66B43" w:rsidP="00985AB8">
      <w:pPr>
        <w:ind w:firstLine="851"/>
        <w:jc w:val="both"/>
        <w:rPr>
          <w:sz w:val="26"/>
          <w:szCs w:val="26"/>
        </w:rPr>
      </w:pPr>
      <w:r w:rsidRPr="00080E5E">
        <w:rPr>
          <w:sz w:val="26"/>
          <w:szCs w:val="26"/>
        </w:rPr>
        <w:t xml:space="preserve">В почвенном покрове </w:t>
      </w:r>
      <w:r w:rsidR="009838AE" w:rsidRPr="00080E5E">
        <w:rPr>
          <w:sz w:val="26"/>
          <w:szCs w:val="26"/>
        </w:rPr>
        <w:t>города Когалыма</w:t>
      </w:r>
      <w:r w:rsidRPr="00080E5E">
        <w:rPr>
          <w:sz w:val="26"/>
          <w:szCs w:val="26"/>
        </w:rPr>
        <w:t xml:space="preserve"> произошли</w:t>
      </w:r>
      <w:r w:rsidR="009838AE" w:rsidRPr="00080E5E">
        <w:rPr>
          <w:sz w:val="26"/>
          <w:szCs w:val="26"/>
        </w:rPr>
        <w:t xml:space="preserve"> </w:t>
      </w:r>
      <w:r w:rsidRPr="00080E5E">
        <w:rPr>
          <w:sz w:val="26"/>
          <w:szCs w:val="26"/>
        </w:rPr>
        <w:t xml:space="preserve">нарушения, </w:t>
      </w:r>
      <w:r w:rsidR="00347104" w:rsidRPr="00080E5E">
        <w:rPr>
          <w:sz w:val="26"/>
          <w:szCs w:val="26"/>
        </w:rPr>
        <w:t>вызванные антропогенным воздействием</w:t>
      </w:r>
      <w:r w:rsidR="00B32BB9" w:rsidRPr="00080E5E">
        <w:rPr>
          <w:sz w:val="26"/>
          <w:szCs w:val="26"/>
        </w:rPr>
        <w:t xml:space="preserve"> при разработке месторождений полезных ископаемых, выполнении геологоразведочных, изыскательских, строительных и других работ. </w:t>
      </w:r>
    </w:p>
    <w:p w14:paraId="3EFC8217" w14:textId="0D1D1DAF" w:rsidR="00B32BB9" w:rsidRPr="00080E5E" w:rsidRDefault="00B32BB9" w:rsidP="00985AB8">
      <w:pPr>
        <w:ind w:firstLine="851"/>
        <w:jc w:val="both"/>
        <w:rPr>
          <w:sz w:val="28"/>
          <w:szCs w:val="28"/>
        </w:rPr>
      </w:pPr>
      <w:r w:rsidRPr="00080E5E">
        <w:rPr>
          <w:sz w:val="26"/>
          <w:szCs w:val="26"/>
        </w:rPr>
        <w:t xml:space="preserve">Для водных объектов характерно постоянно высокое содержание меди, марганца и железа. Повышенные концентрации этих металлов связаны со значительной заболоченностью территории. Поэтому в городе функционируют современные водоочистные сооружения с многоступенчатой системой очистки, используются современные эффективные, экологически чистые материалы и окислительно-сорбционные методы обработки, что позволяет ООО «Горводоканал» обеспечивать население города питьевой водой надлежащего качества. </w:t>
      </w:r>
    </w:p>
    <w:p w14:paraId="78177110" w14:textId="310879E0" w:rsidR="00B32BB9" w:rsidRPr="00080E5E" w:rsidRDefault="00B32BB9" w:rsidP="00985AB8">
      <w:pPr>
        <w:ind w:firstLine="851"/>
        <w:jc w:val="both"/>
        <w:rPr>
          <w:sz w:val="26"/>
          <w:szCs w:val="26"/>
        </w:rPr>
      </w:pPr>
      <w:r w:rsidRPr="00080E5E">
        <w:rPr>
          <w:sz w:val="26"/>
          <w:szCs w:val="26"/>
        </w:rPr>
        <w:t xml:space="preserve">Темп развития канализационных очистных сооружений города Когалыма </w:t>
      </w:r>
      <w:r w:rsidR="000A56CC" w:rsidRPr="00080E5E">
        <w:rPr>
          <w:sz w:val="26"/>
          <w:szCs w:val="26"/>
        </w:rPr>
        <w:t xml:space="preserve">отстает </w:t>
      </w:r>
      <w:r w:rsidRPr="00080E5E">
        <w:rPr>
          <w:sz w:val="26"/>
          <w:szCs w:val="26"/>
        </w:rPr>
        <w:t>от темпов развития города, качество сбрасываемых сточных вод не соответствует требованиям по предельно допустимому сбросу.</w:t>
      </w:r>
    </w:p>
    <w:p w14:paraId="3659624F" w14:textId="2D3852CB" w:rsidR="00B32BB9" w:rsidRPr="00080E5E" w:rsidRDefault="00B32BB9" w:rsidP="00985AB8">
      <w:pPr>
        <w:ind w:firstLine="851"/>
        <w:jc w:val="both"/>
        <w:rPr>
          <w:sz w:val="26"/>
          <w:szCs w:val="26"/>
        </w:rPr>
      </w:pPr>
      <w:r w:rsidRPr="00080E5E">
        <w:rPr>
          <w:sz w:val="26"/>
          <w:szCs w:val="26"/>
        </w:rPr>
        <w:t xml:space="preserve">В городе Когалыме наблюдается загрязнение территории города и прилегающих городских лесов твердыми бытовыми отходами, строительным мусором. </w:t>
      </w:r>
    </w:p>
    <w:p w14:paraId="1E1D2EF8" w14:textId="3D1C2FC5" w:rsidR="00B32BB9" w:rsidRPr="00080E5E" w:rsidRDefault="00B32BB9" w:rsidP="00985AB8">
      <w:pPr>
        <w:widowControl w:val="0"/>
        <w:ind w:firstLine="851"/>
        <w:jc w:val="both"/>
        <w:rPr>
          <w:sz w:val="26"/>
          <w:szCs w:val="26"/>
        </w:rPr>
      </w:pPr>
      <w:r w:rsidRPr="00080E5E">
        <w:rPr>
          <w:sz w:val="26"/>
          <w:szCs w:val="26"/>
        </w:rPr>
        <w:t>Проблема накопления твердых бытовых отходов</w:t>
      </w:r>
      <w:r w:rsidR="000A56CC" w:rsidRPr="00080E5E">
        <w:rPr>
          <w:sz w:val="26"/>
          <w:szCs w:val="26"/>
        </w:rPr>
        <w:t>,</w:t>
      </w:r>
      <w:r w:rsidRPr="00080E5E">
        <w:rPr>
          <w:sz w:val="26"/>
          <w:szCs w:val="26"/>
        </w:rPr>
        <w:t xml:space="preserve"> актуальна</w:t>
      </w:r>
      <w:r w:rsidR="000A56CC" w:rsidRPr="00080E5E">
        <w:rPr>
          <w:sz w:val="26"/>
          <w:szCs w:val="26"/>
        </w:rPr>
        <w:t>я</w:t>
      </w:r>
      <w:r w:rsidRPr="00080E5E">
        <w:rPr>
          <w:sz w:val="26"/>
          <w:szCs w:val="26"/>
        </w:rPr>
        <w:t xml:space="preserve"> для города Когалыма</w:t>
      </w:r>
      <w:r w:rsidR="000A56CC" w:rsidRPr="00080E5E">
        <w:rPr>
          <w:sz w:val="26"/>
          <w:szCs w:val="26"/>
        </w:rPr>
        <w:t>,</w:t>
      </w:r>
      <w:r w:rsidRPr="00080E5E">
        <w:rPr>
          <w:sz w:val="26"/>
          <w:szCs w:val="26"/>
        </w:rPr>
        <w:t xml:space="preserve"> может быть решена за счет создания современных полигонов по их утилизации и рекультивации </w:t>
      </w:r>
      <w:r w:rsidR="000A56CC" w:rsidRPr="00080E5E">
        <w:rPr>
          <w:sz w:val="26"/>
          <w:szCs w:val="26"/>
        </w:rPr>
        <w:t xml:space="preserve">почв под свалками </w:t>
      </w:r>
      <w:r w:rsidRPr="00080E5E">
        <w:rPr>
          <w:sz w:val="26"/>
          <w:szCs w:val="26"/>
        </w:rPr>
        <w:t>(рисунок</w:t>
      </w:r>
      <w:r w:rsidR="00C26D38" w:rsidRPr="00080E5E">
        <w:rPr>
          <w:sz w:val="26"/>
          <w:szCs w:val="26"/>
        </w:rPr>
        <w:t xml:space="preserve"> 41</w:t>
      </w:r>
      <w:r w:rsidRPr="00080E5E">
        <w:rPr>
          <w:sz w:val="26"/>
          <w:szCs w:val="26"/>
        </w:rPr>
        <w:t>).</w:t>
      </w:r>
    </w:p>
    <w:p w14:paraId="609F9165" w14:textId="77777777" w:rsidR="0042775B" w:rsidRPr="00080E5E" w:rsidRDefault="0042775B" w:rsidP="00985AB8">
      <w:pPr>
        <w:widowControl w:val="0"/>
        <w:ind w:firstLine="851"/>
        <w:jc w:val="both"/>
        <w:rPr>
          <w:sz w:val="26"/>
          <w:szCs w:val="26"/>
        </w:rPr>
      </w:pPr>
    </w:p>
    <w:p w14:paraId="6499BD76" w14:textId="77777777" w:rsidR="00B32BB9" w:rsidRPr="00080E5E" w:rsidRDefault="00B32BB9" w:rsidP="00985AB8">
      <w:pPr>
        <w:widowControl w:val="0"/>
        <w:ind w:firstLine="709"/>
        <w:jc w:val="both"/>
        <w:rPr>
          <w:sz w:val="28"/>
          <w:szCs w:val="28"/>
        </w:rPr>
      </w:pPr>
      <w:r w:rsidRPr="00080E5E">
        <w:rPr>
          <w:noProof/>
        </w:rPr>
        <w:drawing>
          <wp:inline distT="0" distB="0" distL="0" distR="0" wp14:anchorId="17D20012" wp14:editId="7979F5AF">
            <wp:extent cx="5441132" cy="2652665"/>
            <wp:effectExtent l="0" t="0" r="7620" b="14605"/>
            <wp:docPr id="1322945973" name="Диаграмма 1322945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90635AD" w14:textId="1FCD81AD" w:rsidR="00B32BB9" w:rsidRPr="00080E5E" w:rsidRDefault="00B32BB9" w:rsidP="00985AB8">
      <w:pPr>
        <w:widowControl w:val="0"/>
        <w:ind w:firstLine="851"/>
        <w:jc w:val="both"/>
        <w:rPr>
          <w:sz w:val="26"/>
          <w:szCs w:val="26"/>
        </w:rPr>
      </w:pPr>
      <w:r w:rsidRPr="00080E5E">
        <w:rPr>
          <w:sz w:val="26"/>
          <w:szCs w:val="26"/>
        </w:rPr>
        <w:t xml:space="preserve">Рисунок </w:t>
      </w:r>
      <w:r w:rsidR="00C26D38" w:rsidRPr="00080E5E">
        <w:rPr>
          <w:sz w:val="26"/>
          <w:szCs w:val="26"/>
        </w:rPr>
        <w:t>41 –</w:t>
      </w:r>
      <w:r w:rsidRPr="00080E5E">
        <w:rPr>
          <w:sz w:val="26"/>
          <w:szCs w:val="26"/>
        </w:rPr>
        <w:t xml:space="preserve"> Динамика </w:t>
      </w:r>
      <w:r w:rsidR="000A56CC" w:rsidRPr="00080E5E">
        <w:rPr>
          <w:sz w:val="26"/>
          <w:szCs w:val="26"/>
        </w:rPr>
        <w:t xml:space="preserve">объемов </w:t>
      </w:r>
      <w:r w:rsidRPr="00080E5E">
        <w:rPr>
          <w:sz w:val="26"/>
          <w:szCs w:val="26"/>
        </w:rPr>
        <w:t>вывезенных твердых бытовых отходов в городе Когалыме</w:t>
      </w:r>
    </w:p>
    <w:p w14:paraId="7E461791" w14:textId="77777777" w:rsidR="00B32BB9" w:rsidRPr="00080E5E" w:rsidRDefault="00B32BB9" w:rsidP="00985AB8">
      <w:pPr>
        <w:widowControl w:val="0"/>
        <w:ind w:firstLine="709"/>
        <w:jc w:val="both"/>
        <w:rPr>
          <w:sz w:val="28"/>
          <w:szCs w:val="28"/>
        </w:rPr>
      </w:pPr>
    </w:p>
    <w:p w14:paraId="62032144" w14:textId="288BF05F" w:rsidR="00B32BB9" w:rsidRPr="00080E5E" w:rsidRDefault="00B32BB9" w:rsidP="00985AB8">
      <w:pPr>
        <w:ind w:firstLine="851"/>
        <w:jc w:val="both"/>
        <w:rPr>
          <w:sz w:val="26"/>
          <w:szCs w:val="26"/>
        </w:rPr>
      </w:pPr>
      <w:r w:rsidRPr="00080E5E">
        <w:rPr>
          <w:sz w:val="26"/>
          <w:szCs w:val="26"/>
        </w:rPr>
        <w:t>Сбор и вывоз твердых коммунальных отходов в городе Когалыме осуществляет региональный оператор – АО «ЮграЭкология</w:t>
      </w:r>
      <w:r w:rsidR="000A56CC" w:rsidRPr="00080E5E">
        <w:rPr>
          <w:sz w:val="26"/>
          <w:szCs w:val="26"/>
        </w:rPr>
        <w:t>»</w:t>
      </w:r>
      <w:r w:rsidRPr="00080E5E">
        <w:rPr>
          <w:sz w:val="26"/>
          <w:szCs w:val="26"/>
        </w:rPr>
        <w:t>.</w:t>
      </w:r>
      <w:r w:rsidRPr="00080E5E">
        <w:rPr>
          <w:sz w:val="28"/>
          <w:szCs w:val="28"/>
        </w:rPr>
        <w:t xml:space="preserve"> </w:t>
      </w:r>
      <w:r w:rsidRPr="00080E5E">
        <w:rPr>
          <w:sz w:val="26"/>
          <w:szCs w:val="26"/>
        </w:rPr>
        <w:t xml:space="preserve">С целью </w:t>
      </w:r>
      <w:r w:rsidR="000A56CC" w:rsidRPr="00080E5E">
        <w:rPr>
          <w:sz w:val="26"/>
          <w:szCs w:val="26"/>
        </w:rPr>
        <w:t xml:space="preserve">обработки </w:t>
      </w:r>
      <w:r w:rsidRPr="00080E5E">
        <w:rPr>
          <w:sz w:val="26"/>
          <w:szCs w:val="26"/>
        </w:rPr>
        <w:t>и утилизации твёрдых коммунальных отходов в городе Когалыме предусмотрена реализация инвестиционного проекта по созданию мусороперерабатывающего объекта</w:t>
      </w:r>
      <w:r w:rsidR="000A56CC" w:rsidRPr="00080E5E">
        <w:rPr>
          <w:sz w:val="26"/>
          <w:szCs w:val="26"/>
        </w:rPr>
        <w:t>,</w:t>
      </w:r>
      <w:r w:rsidRPr="00080E5E">
        <w:rPr>
          <w:sz w:val="26"/>
          <w:szCs w:val="26"/>
        </w:rPr>
        <w:t xml:space="preserve"> </w:t>
      </w:r>
      <w:r w:rsidR="000A56CC" w:rsidRPr="00080E5E">
        <w:rPr>
          <w:sz w:val="26"/>
          <w:szCs w:val="26"/>
        </w:rPr>
        <w:t xml:space="preserve">единого </w:t>
      </w:r>
      <w:r w:rsidRPr="00080E5E">
        <w:rPr>
          <w:sz w:val="26"/>
          <w:szCs w:val="26"/>
        </w:rPr>
        <w:t>для городов Сургут</w:t>
      </w:r>
      <w:r w:rsidR="009838AE" w:rsidRPr="00080E5E">
        <w:rPr>
          <w:sz w:val="26"/>
          <w:szCs w:val="26"/>
        </w:rPr>
        <w:t>а и</w:t>
      </w:r>
      <w:r w:rsidRPr="00080E5E">
        <w:rPr>
          <w:sz w:val="26"/>
          <w:szCs w:val="26"/>
        </w:rPr>
        <w:t xml:space="preserve"> Когалым</w:t>
      </w:r>
      <w:r w:rsidR="009838AE" w:rsidRPr="00080E5E">
        <w:rPr>
          <w:sz w:val="26"/>
          <w:szCs w:val="26"/>
        </w:rPr>
        <w:t>а, а также поселений</w:t>
      </w:r>
      <w:r w:rsidRPr="00080E5E">
        <w:rPr>
          <w:sz w:val="26"/>
          <w:szCs w:val="26"/>
        </w:rPr>
        <w:t xml:space="preserve"> Сургутского района.</w:t>
      </w:r>
    </w:p>
    <w:p w14:paraId="2D2016D4" w14:textId="44908DC2" w:rsidR="00B32BB9" w:rsidRPr="00080E5E" w:rsidRDefault="00121909" w:rsidP="00985AB8">
      <w:pPr>
        <w:widowControl w:val="0"/>
        <w:ind w:firstLine="851"/>
        <w:jc w:val="both"/>
        <w:rPr>
          <w:sz w:val="26"/>
          <w:szCs w:val="26"/>
        </w:rPr>
      </w:pPr>
      <w:r w:rsidRPr="00080E5E">
        <w:rPr>
          <w:sz w:val="26"/>
          <w:szCs w:val="26"/>
        </w:rPr>
        <w:t>Э</w:t>
      </w:r>
      <w:r w:rsidR="00B32BB9" w:rsidRPr="00080E5E">
        <w:rPr>
          <w:sz w:val="26"/>
          <w:szCs w:val="26"/>
        </w:rPr>
        <w:t xml:space="preserve">кологическая обстановка в городе Когалыме </w:t>
      </w:r>
      <w:r w:rsidRPr="00080E5E">
        <w:rPr>
          <w:sz w:val="26"/>
          <w:szCs w:val="26"/>
        </w:rPr>
        <w:t>характеризуется как</w:t>
      </w:r>
      <w:r w:rsidR="00B32BB9" w:rsidRPr="00080E5E">
        <w:rPr>
          <w:sz w:val="26"/>
          <w:szCs w:val="26"/>
        </w:rPr>
        <w:t xml:space="preserve"> </w:t>
      </w:r>
      <w:r w:rsidR="00B32BB9" w:rsidRPr="00080E5E">
        <w:rPr>
          <w:color w:val="000000"/>
          <w:sz w:val="26"/>
          <w:szCs w:val="26"/>
        </w:rPr>
        <w:t>благоприятн</w:t>
      </w:r>
      <w:r w:rsidRPr="00080E5E">
        <w:rPr>
          <w:color w:val="000000"/>
          <w:sz w:val="26"/>
          <w:szCs w:val="26"/>
        </w:rPr>
        <w:t>ая</w:t>
      </w:r>
      <w:r w:rsidR="00B32BB9" w:rsidRPr="00080E5E">
        <w:rPr>
          <w:color w:val="000000"/>
          <w:sz w:val="26"/>
          <w:szCs w:val="26"/>
        </w:rPr>
        <w:t xml:space="preserve"> для проживания</w:t>
      </w:r>
      <w:r w:rsidR="00B32BB9" w:rsidRPr="00080E5E">
        <w:rPr>
          <w:sz w:val="26"/>
          <w:szCs w:val="26"/>
        </w:rPr>
        <w:t xml:space="preserve">. Ежегодно реализуется целый комплекс мер, направленных на снижение загрязнения окружающей среды </w:t>
      </w:r>
      <w:r w:rsidR="000A56CC" w:rsidRPr="00080E5E">
        <w:rPr>
          <w:sz w:val="26"/>
          <w:szCs w:val="26"/>
        </w:rPr>
        <w:t xml:space="preserve">бытовыми </w:t>
      </w:r>
      <w:r w:rsidR="00B32BB9" w:rsidRPr="00080E5E">
        <w:rPr>
          <w:sz w:val="26"/>
          <w:szCs w:val="26"/>
        </w:rPr>
        <w:t xml:space="preserve">и </w:t>
      </w:r>
      <w:r w:rsidR="000A56CC" w:rsidRPr="00080E5E">
        <w:rPr>
          <w:sz w:val="26"/>
          <w:szCs w:val="26"/>
        </w:rPr>
        <w:t>производственными объектами</w:t>
      </w:r>
      <w:r w:rsidR="00B32BB9" w:rsidRPr="00080E5E">
        <w:rPr>
          <w:sz w:val="26"/>
          <w:szCs w:val="26"/>
        </w:rPr>
        <w:t>.</w:t>
      </w:r>
    </w:p>
    <w:p w14:paraId="431896C9" w14:textId="77777777" w:rsidR="00284646" w:rsidRPr="00080E5E" w:rsidRDefault="00284646" w:rsidP="00985AB8">
      <w:pPr>
        <w:ind w:firstLine="851"/>
        <w:jc w:val="both"/>
        <w:rPr>
          <w:sz w:val="26"/>
          <w:szCs w:val="26"/>
        </w:rPr>
      </w:pPr>
    </w:p>
    <w:p w14:paraId="215D79B5" w14:textId="50453BC0" w:rsidR="006E3412" w:rsidRPr="00080E5E" w:rsidRDefault="006E3412"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5" w:name="_Toc155814623"/>
      <w:r w:rsidRPr="00080E5E">
        <w:rPr>
          <w:rFonts w:ascii="Times New Roman" w:eastAsia="Times New Roman" w:hAnsi="Times New Roman" w:cs="Times New Roman"/>
          <w:color w:val="000000"/>
          <w:sz w:val="26"/>
          <w:szCs w:val="26"/>
        </w:rPr>
        <w:t>2.16. Анализ развития комфортности городской среды</w:t>
      </w:r>
      <w:bookmarkEnd w:id="25"/>
    </w:p>
    <w:p w14:paraId="1A12E2AF" w14:textId="7E87F57C" w:rsidR="0042775B" w:rsidRPr="00080E5E" w:rsidRDefault="0042775B" w:rsidP="00985AB8">
      <w:pPr>
        <w:ind w:firstLine="851"/>
        <w:jc w:val="both"/>
        <w:rPr>
          <w:color w:val="000000"/>
          <w:sz w:val="26"/>
          <w:szCs w:val="26"/>
        </w:rPr>
      </w:pPr>
      <w:r w:rsidRPr="00080E5E">
        <w:rPr>
          <w:sz w:val="26"/>
          <w:szCs w:val="26"/>
        </w:rPr>
        <w:t xml:space="preserve">Среди городов Ханты-Мансийского автономного округа </w:t>
      </w:r>
      <w:r w:rsidR="000A56CC" w:rsidRPr="00080E5E">
        <w:rPr>
          <w:sz w:val="26"/>
          <w:szCs w:val="26"/>
        </w:rPr>
        <w:t xml:space="preserve">– </w:t>
      </w:r>
      <w:r w:rsidRPr="00080E5E">
        <w:rPr>
          <w:sz w:val="26"/>
          <w:szCs w:val="26"/>
        </w:rPr>
        <w:t>Югры, по данным за 2022 год</w:t>
      </w:r>
      <w:r w:rsidR="000A56CC" w:rsidRPr="00080E5E">
        <w:rPr>
          <w:sz w:val="26"/>
          <w:szCs w:val="26"/>
        </w:rPr>
        <w:t>,</w:t>
      </w:r>
      <w:r w:rsidRPr="00080E5E">
        <w:rPr>
          <w:sz w:val="26"/>
          <w:szCs w:val="26"/>
        </w:rPr>
        <w:t xml:space="preserve"> город Когалым занимает третье </w:t>
      </w:r>
      <w:r w:rsidR="00C94252" w:rsidRPr="00080E5E">
        <w:rPr>
          <w:sz w:val="26"/>
          <w:szCs w:val="26"/>
        </w:rPr>
        <w:t>место по</w:t>
      </w:r>
      <w:r w:rsidRPr="00080E5E">
        <w:rPr>
          <w:sz w:val="26"/>
          <w:szCs w:val="26"/>
        </w:rPr>
        <w:t xml:space="preserve"> индекс</w:t>
      </w:r>
      <w:r w:rsidR="000A56CC" w:rsidRPr="00080E5E">
        <w:rPr>
          <w:sz w:val="26"/>
          <w:szCs w:val="26"/>
        </w:rPr>
        <w:t>у</w:t>
      </w:r>
      <w:r w:rsidRPr="00080E5E">
        <w:rPr>
          <w:sz w:val="26"/>
          <w:szCs w:val="26"/>
        </w:rPr>
        <w:t xml:space="preserve"> качества городской среды</w:t>
      </w:r>
      <w:r w:rsidRPr="00080E5E">
        <w:rPr>
          <w:color w:val="000000"/>
          <w:sz w:val="26"/>
          <w:szCs w:val="26"/>
        </w:rPr>
        <w:t xml:space="preserve">. </w:t>
      </w:r>
    </w:p>
    <w:p w14:paraId="618F0374" w14:textId="2A4DBB6A" w:rsidR="00592B46" w:rsidRPr="00080E5E" w:rsidRDefault="006E3412" w:rsidP="00985AB8">
      <w:pPr>
        <w:ind w:firstLine="851"/>
        <w:jc w:val="both"/>
        <w:rPr>
          <w:sz w:val="26"/>
          <w:szCs w:val="26"/>
        </w:rPr>
      </w:pPr>
      <w:r w:rsidRPr="00080E5E">
        <w:rPr>
          <w:sz w:val="26"/>
          <w:szCs w:val="26"/>
        </w:rPr>
        <w:t>Общее количество объектов городской (инженерной, социальной, транспортной) инфраструктуры, где созданы условия доступности, безопасности, информативности и комфортности для инвалидов и иных маломобильных групп населения</w:t>
      </w:r>
      <w:r w:rsidR="000A56CC" w:rsidRPr="00080E5E">
        <w:rPr>
          <w:sz w:val="26"/>
          <w:szCs w:val="26"/>
        </w:rPr>
        <w:t>,</w:t>
      </w:r>
      <w:r w:rsidRPr="00080E5E">
        <w:rPr>
          <w:sz w:val="26"/>
          <w:szCs w:val="26"/>
        </w:rPr>
        <w:t xml:space="preserve"> составляет 206 единиц, что на 55 единиц больше показателя 2021 года (151 объект). </w:t>
      </w:r>
    </w:p>
    <w:p w14:paraId="4684559A" w14:textId="13A4962D" w:rsidR="006E3412" w:rsidRPr="00080E5E" w:rsidRDefault="006E3412" w:rsidP="00985AB8">
      <w:pPr>
        <w:ind w:firstLine="851"/>
        <w:jc w:val="both"/>
        <w:rPr>
          <w:sz w:val="26"/>
          <w:szCs w:val="26"/>
        </w:rPr>
      </w:pPr>
      <w:r w:rsidRPr="00080E5E">
        <w:rPr>
          <w:sz w:val="26"/>
          <w:szCs w:val="26"/>
        </w:rPr>
        <w:t>Степень благоустроенности территории городской застройки, по данным на 2022 год</w:t>
      </w:r>
      <w:r w:rsidR="000A56CC" w:rsidRPr="00080E5E">
        <w:rPr>
          <w:sz w:val="26"/>
          <w:szCs w:val="26"/>
        </w:rPr>
        <w:t>,</w:t>
      </w:r>
      <w:r w:rsidRPr="00080E5E">
        <w:rPr>
          <w:sz w:val="26"/>
          <w:szCs w:val="26"/>
        </w:rPr>
        <w:t xml:space="preserve"> составила 100%</w:t>
      </w:r>
      <w:r w:rsidR="00E34C76" w:rsidRPr="00080E5E">
        <w:rPr>
          <w:sz w:val="26"/>
          <w:szCs w:val="26"/>
        </w:rPr>
        <w:t xml:space="preserve"> </w:t>
      </w:r>
      <w:r w:rsidRPr="00080E5E">
        <w:rPr>
          <w:sz w:val="26"/>
          <w:szCs w:val="26"/>
        </w:rPr>
        <w:t xml:space="preserve">(в 2017 году </w:t>
      </w:r>
      <w:r w:rsidR="000A56CC" w:rsidRPr="00080E5E">
        <w:rPr>
          <w:sz w:val="26"/>
          <w:szCs w:val="26"/>
        </w:rPr>
        <w:t xml:space="preserve">– </w:t>
      </w:r>
      <w:r w:rsidRPr="00080E5E">
        <w:rPr>
          <w:sz w:val="26"/>
          <w:szCs w:val="26"/>
        </w:rPr>
        <w:t xml:space="preserve">96%, в 2013 году </w:t>
      </w:r>
      <w:r w:rsidR="000A56CC" w:rsidRPr="00080E5E">
        <w:rPr>
          <w:sz w:val="26"/>
          <w:szCs w:val="26"/>
        </w:rPr>
        <w:t xml:space="preserve">– </w:t>
      </w:r>
      <w:r w:rsidRPr="00080E5E">
        <w:rPr>
          <w:sz w:val="26"/>
          <w:szCs w:val="26"/>
        </w:rPr>
        <w:t>95%).</w:t>
      </w:r>
    </w:p>
    <w:p w14:paraId="5DD4D454" w14:textId="1D3D1C22" w:rsidR="006E3412" w:rsidRPr="00080E5E" w:rsidRDefault="00592B46" w:rsidP="00985AB8">
      <w:pPr>
        <w:ind w:firstLine="851"/>
        <w:jc w:val="both"/>
        <w:rPr>
          <w:sz w:val="26"/>
          <w:szCs w:val="26"/>
        </w:rPr>
      </w:pPr>
      <w:r w:rsidRPr="00080E5E">
        <w:rPr>
          <w:sz w:val="26"/>
          <w:szCs w:val="26"/>
        </w:rPr>
        <w:t xml:space="preserve">Число </w:t>
      </w:r>
      <w:r w:rsidR="006E3412" w:rsidRPr="00080E5E">
        <w:rPr>
          <w:sz w:val="26"/>
          <w:szCs w:val="26"/>
        </w:rPr>
        <w:t>благоустроенных парков, скверов, площадей, бульваров и зеленых зон город</w:t>
      </w:r>
      <w:r w:rsidR="00E34C76" w:rsidRPr="00080E5E">
        <w:rPr>
          <w:sz w:val="26"/>
          <w:szCs w:val="26"/>
        </w:rPr>
        <w:t>а Когалыма в 20</w:t>
      </w:r>
      <w:r w:rsidRPr="00080E5E">
        <w:rPr>
          <w:sz w:val="26"/>
          <w:szCs w:val="26"/>
        </w:rPr>
        <w:t>22 году увеличилось в 1,5 раза по сравнению с 2013 годом.</w:t>
      </w:r>
    </w:p>
    <w:p w14:paraId="48E27D1F" w14:textId="543F0CE5" w:rsidR="006E3412" w:rsidRPr="00080E5E" w:rsidRDefault="006E3412" w:rsidP="00985AB8">
      <w:pPr>
        <w:ind w:firstLine="851"/>
        <w:jc w:val="both"/>
        <w:rPr>
          <w:color w:val="000000"/>
          <w:sz w:val="26"/>
          <w:szCs w:val="26"/>
        </w:rPr>
      </w:pPr>
      <w:r w:rsidRPr="00080E5E">
        <w:rPr>
          <w:color w:val="000000"/>
          <w:sz w:val="26"/>
          <w:szCs w:val="26"/>
        </w:rPr>
        <w:t xml:space="preserve">При этом </w:t>
      </w:r>
      <w:r w:rsidR="000A56CC" w:rsidRPr="00080E5E">
        <w:rPr>
          <w:color w:val="000000"/>
          <w:sz w:val="26"/>
          <w:szCs w:val="26"/>
        </w:rPr>
        <w:t xml:space="preserve">остаются </w:t>
      </w:r>
      <w:r w:rsidRPr="00080E5E">
        <w:rPr>
          <w:sz w:val="26"/>
          <w:szCs w:val="26"/>
        </w:rPr>
        <w:t>нерешенными</w:t>
      </w:r>
      <w:r w:rsidRPr="00080E5E">
        <w:rPr>
          <w:color w:val="000000"/>
          <w:sz w:val="26"/>
          <w:szCs w:val="26"/>
        </w:rPr>
        <w:t xml:space="preserve"> ряд </w:t>
      </w:r>
      <w:r w:rsidR="000A56CC" w:rsidRPr="00080E5E">
        <w:rPr>
          <w:color w:val="000000"/>
          <w:sz w:val="26"/>
          <w:szCs w:val="26"/>
        </w:rPr>
        <w:t>проблем</w:t>
      </w:r>
      <w:r w:rsidRPr="00080E5E">
        <w:rPr>
          <w:color w:val="000000"/>
          <w:sz w:val="26"/>
          <w:szCs w:val="26"/>
        </w:rPr>
        <w:t>:</w:t>
      </w:r>
    </w:p>
    <w:p w14:paraId="33E6E99A" w14:textId="0444E474" w:rsidR="006E3412" w:rsidRPr="00080E5E" w:rsidRDefault="006E3412" w:rsidP="00985AB8">
      <w:pPr>
        <w:ind w:firstLine="851"/>
        <w:jc w:val="both"/>
        <w:rPr>
          <w:color w:val="000000"/>
          <w:sz w:val="26"/>
          <w:szCs w:val="26"/>
        </w:rPr>
      </w:pPr>
      <w:r w:rsidRPr="00080E5E">
        <w:rPr>
          <w:color w:val="000000"/>
          <w:sz w:val="26"/>
          <w:szCs w:val="26"/>
        </w:rPr>
        <w:t>- значительная доля дворовых территорий</w:t>
      </w:r>
      <w:r w:rsidR="000A56CC" w:rsidRPr="00080E5E">
        <w:rPr>
          <w:color w:val="000000"/>
          <w:sz w:val="26"/>
          <w:szCs w:val="26"/>
        </w:rPr>
        <w:t>,</w:t>
      </w:r>
      <w:r w:rsidRPr="00080E5E">
        <w:rPr>
          <w:color w:val="000000"/>
          <w:sz w:val="26"/>
          <w:szCs w:val="26"/>
        </w:rPr>
        <w:t xml:space="preserve"> </w:t>
      </w:r>
      <w:r w:rsidR="000A56CC" w:rsidRPr="00080E5E">
        <w:rPr>
          <w:color w:val="000000"/>
          <w:sz w:val="26"/>
          <w:szCs w:val="26"/>
        </w:rPr>
        <w:t xml:space="preserve">имеющих </w:t>
      </w:r>
      <w:r w:rsidR="00D414BF" w:rsidRPr="00080E5E">
        <w:rPr>
          <w:color w:val="000000"/>
          <w:sz w:val="26"/>
          <w:szCs w:val="26"/>
        </w:rPr>
        <w:t>статус неблагоустроенных</w:t>
      </w:r>
      <w:r w:rsidRPr="00080E5E">
        <w:rPr>
          <w:color w:val="000000"/>
          <w:sz w:val="26"/>
          <w:szCs w:val="26"/>
        </w:rPr>
        <w:t>;</w:t>
      </w:r>
    </w:p>
    <w:p w14:paraId="3C9C7C88" w14:textId="4917236A" w:rsidR="006E3412" w:rsidRPr="00080E5E" w:rsidRDefault="006E3412" w:rsidP="00985AB8">
      <w:pPr>
        <w:ind w:firstLine="851"/>
        <w:jc w:val="both"/>
        <w:rPr>
          <w:color w:val="000000"/>
          <w:sz w:val="26"/>
          <w:szCs w:val="26"/>
        </w:rPr>
      </w:pPr>
      <w:bookmarkStart w:id="26" w:name="_heading=h.147n2zr" w:colFirst="0" w:colLast="0"/>
      <w:bookmarkEnd w:id="26"/>
      <w:r w:rsidRPr="00080E5E">
        <w:rPr>
          <w:color w:val="000000"/>
          <w:sz w:val="26"/>
          <w:szCs w:val="26"/>
        </w:rPr>
        <w:t xml:space="preserve">- </w:t>
      </w:r>
      <w:r w:rsidR="000A56CC" w:rsidRPr="00080E5E">
        <w:rPr>
          <w:color w:val="000000"/>
          <w:sz w:val="26"/>
          <w:szCs w:val="26"/>
        </w:rPr>
        <w:t xml:space="preserve">отсутствие на ряде объектов приспособлений </w:t>
      </w:r>
      <w:r w:rsidRPr="00080E5E">
        <w:rPr>
          <w:color w:val="000000"/>
          <w:sz w:val="26"/>
          <w:szCs w:val="26"/>
        </w:rPr>
        <w:t>для малоподвижных групп населения;</w:t>
      </w:r>
    </w:p>
    <w:p w14:paraId="5A62411A" w14:textId="38A44721" w:rsidR="006E3412" w:rsidRPr="00080E5E" w:rsidRDefault="006E3412" w:rsidP="00985AB8">
      <w:pPr>
        <w:ind w:firstLine="851"/>
        <w:jc w:val="both"/>
        <w:rPr>
          <w:color w:val="000000"/>
          <w:sz w:val="26"/>
          <w:szCs w:val="26"/>
        </w:rPr>
      </w:pPr>
      <w:r w:rsidRPr="00080E5E">
        <w:rPr>
          <w:color w:val="000000"/>
          <w:sz w:val="26"/>
          <w:szCs w:val="26"/>
        </w:rPr>
        <w:t xml:space="preserve">- низкий уровень обеспеченности жителей города объектами социальной инфраструктуры </w:t>
      </w:r>
      <w:r w:rsidR="000A56CC" w:rsidRPr="00080E5E">
        <w:rPr>
          <w:color w:val="000000"/>
          <w:sz w:val="26"/>
          <w:szCs w:val="26"/>
        </w:rPr>
        <w:t>(</w:t>
      </w:r>
      <w:r w:rsidRPr="00080E5E">
        <w:rPr>
          <w:color w:val="000000"/>
          <w:sz w:val="26"/>
          <w:szCs w:val="26"/>
        </w:rPr>
        <w:t>общеобразовательные учреждения, больничные стационары, массовые библиотеки (книг</w:t>
      </w:r>
      <w:r w:rsidR="00D414BF" w:rsidRPr="00080E5E">
        <w:rPr>
          <w:color w:val="000000"/>
          <w:sz w:val="26"/>
          <w:szCs w:val="26"/>
        </w:rPr>
        <w:t xml:space="preserve"> </w:t>
      </w:r>
      <w:r w:rsidRPr="00080E5E">
        <w:rPr>
          <w:color w:val="000000"/>
          <w:sz w:val="26"/>
          <w:szCs w:val="26"/>
        </w:rPr>
        <w:t>обеспеч</w:t>
      </w:r>
      <w:r w:rsidR="001E5520" w:rsidRPr="00080E5E">
        <w:rPr>
          <w:color w:val="000000"/>
          <w:sz w:val="26"/>
          <w:szCs w:val="26"/>
        </w:rPr>
        <w:t>енность), спортивные сооружения</w:t>
      </w:r>
      <w:r w:rsidR="000A56CC" w:rsidRPr="00080E5E">
        <w:rPr>
          <w:color w:val="000000"/>
          <w:sz w:val="26"/>
          <w:szCs w:val="26"/>
        </w:rPr>
        <w:t>)</w:t>
      </w:r>
      <w:r w:rsidR="001E5520" w:rsidRPr="00080E5E">
        <w:rPr>
          <w:color w:val="000000"/>
          <w:sz w:val="26"/>
          <w:szCs w:val="26"/>
        </w:rPr>
        <w:t>;</w:t>
      </w:r>
    </w:p>
    <w:p w14:paraId="0668582B" w14:textId="11497C3B" w:rsidR="006E3412" w:rsidRPr="00080E5E" w:rsidRDefault="006E3412" w:rsidP="00985AB8">
      <w:pPr>
        <w:ind w:firstLine="851"/>
        <w:jc w:val="both"/>
        <w:rPr>
          <w:sz w:val="26"/>
          <w:szCs w:val="26"/>
        </w:rPr>
      </w:pPr>
      <w:r w:rsidRPr="00080E5E">
        <w:rPr>
          <w:color w:val="000000"/>
          <w:sz w:val="26"/>
          <w:szCs w:val="26"/>
        </w:rPr>
        <w:t xml:space="preserve">- </w:t>
      </w:r>
      <w:r w:rsidR="000A56CC" w:rsidRPr="00080E5E">
        <w:rPr>
          <w:color w:val="000000"/>
          <w:sz w:val="26"/>
          <w:szCs w:val="26"/>
        </w:rPr>
        <w:t>отсутствие</w:t>
      </w:r>
      <w:r w:rsidRPr="00080E5E">
        <w:rPr>
          <w:color w:val="000000"/>
          <w:sz w:val="26"/>
          <w:szCs w:val="26"/>
        </w:rPr>
        <w:t xml:space="preserve"> перечня мероприятий для повышения показателей оценки пространства «Общественно-деловая инфраструктура и прилегающие пространства».</w:t>
      </w:r>
    </w:p>
    <w:p w14:paraId="6C0B154D" w14:textId="77777777" w:rsidR="006E3412" w:rsidRPr="00080E5E" w:rsidRDefault="006E3412" w:rsidP="00985AB8">
      <w:pPr>
        <w:shd w:val="clear" w:color="auto" w:fill="FFFFFF"/>
        <w:tabs>
          <w:tab w:val="left" w:pos="454"/>
        </w:tabs>
        <w:ind w:right="195" w:firstLine="851"/>
        <w:jc w:val="both"/>
        <w:rPr>
          <w:sz w:val="26"/>
          <w:szCs w:val="26"/>
        </w:rPr>
      </w:pPr>
    </w:p>
    <w:p w14:paraId="003D2735" w14:textId="77777777" w:rsidR="00592B46" w:rsidRPr="00080E5E" w:rsidRDefault="00592B46"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7" w:name="_Toc155814624"/>
      <w:r w:rsidRPr="00080E5E">
        <w:rPr>
          <w:rFonts w:ascii="Times New Roman" w:eastAsia="Times New Roman" w:hAnsi="Times New Roman" w:cs="Times New Roman"/>
          <w:color w:val="000000"/>
          <w:sz w:val="26"/>
          <w:szCs w:val="26"/>
        </w:rPr>
        <w:t>2.17. Анализ развития финансовой системы</w:t>
      </w:r>
      <w:bookmarkEnd w:id="27"/>
    </w:p>
    <w:p w14:paraId="4515D606" w14:textId="77777777" w:rsidR="005C2FC4" w:rsidRPr="00080E5E" w:rsidRDefault="005C2FC4" w:rsidP="00985AB8">
      <w:pPr>
        <w:ind w:firstLine="851"/>
        <w:jc w:val="both"/>
        <w:rPr>
          <w:sz w:val="26"/>
          <w:szCs w:val="26"/>
        </w:rPr>
      </w:pPr>
      <w:r w:rsidRPr="00080E5E">
        <w:rPr>
          <w:sz w:val="26"/>
          <w:szCs w:val="26"/>
        </w:rPr>
        <w:t xml:space="preserve">Развитие финансовой системы города Когалыма характеризуется сбалансированной системой бюджетного планирования и исполнения местного бюджета. </w:t>
      </w:r>
    </w:p>
    <w:p w14:paraId="71C07FBE" w14:textId="297DBDB7" w:rsidR="00592B46" w:rsidRPr="00080E5E" w:rsidRDefault="00592B46" w:rsidP="00985AB8">
      <w:pPr>
        <w:ind w:firstLine="851"/>
        <w:jc w:val="both"/>
        <w:rPr>
          <w:sz w:val="26"/>
          <w:szCs w:val="26"/>
        </w:rPr>
      </w:pPr>
      <w:r w:rsidRPr="00080E5E">
        <w:rPr>
          <w:sz w:val="26"/>
          <w:szCs w:val="26"/>
        </w:rPr>
        <w:t>Доходная часть местного бюджета города Когалыма формируются за счет собственных налоговых и неналоговых доходов, а также безвозмездных поступлений из вышестоящих бюджетов (рисунок 4</w:t>
      </w:r>
      <w:r w:rsidR="00C26D38" w:rsidRPr="00080E5E">
        <w:rPr>
          <w:sz w:val="26"/>
          <w:szCs w:val="26"/>
        </w:rPr>
        <w:t>2</w:t>
      </w:r>
      <w:r w:rsidRPr="00080E5E">
        <w:rPr>
          <w:sz w:val="26"/>
          <w:szCs w:val="26"/>
        </w:rPr>
        <w:t>).</w:t>
      </w:r>
    </w:p>
    <w:p w14:paraId="00F182E7" w14:textId="77777777" w:rsidR="00592B46" w:rsidRPr="00080E5E" w:rsidRDefault="00592B46" w:rsidP="00985AB8">
      <w:pPr>
        <w:ind w:firstLine="851"/>
        <w:jc w:val="both"/>
        <w:rPr>
          <w:sz w:val="26"/>
          <w:szCs w:val="26"/>
        </w:rPr>
      </w:pPr>
    </w:p>
    <w:p w14:paraId="4C379A87" w14:textId="77777777" w:rsidR="005C2FC4" w:rsidRPr="00080E5E" w:rsidRDefault="005C2FC4" w:rsidP="00985AB8">
      <w:pPr>
        <w:jc w:val="center"/>
        <w:rPr>
          <w:sz w:val="26"/>
          <w:szCs w:val="26"/>
        </w:rPr>
      </w:pPr>
      <w:r w:rsidRPr="00080E5E">
        <w:rPr>
          <w:noProof/>
        </w:rPr>
        <w:drawing>
          <wp:inline distT="0" distB="0" distL="0" distR="0" wp14:anchorId="78B98175" wp14:editId="56D32439">
            <wp:extent cx="1781175" cy="2139315"/>
            <wp:effectExtent l="0" t="0" r="9525" b="13335"/>
            <wp:docPr id="1322945953" name="Диаграмма 1322945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080E5E">
        <w:rPr>
          <w:noProof/>
        </w:rPr>
        <w:drawing>
          <wp:inline distT="0" distB="0" distL="0" distR="0" wp14:anchorId="767B8EBA" wp14:editId="7D217D0A">
            <wp:extent cx="1752600" cy="2146935"/>
            <wp:effectExtent l="0" t="0" r="0" b="5715"/>
            <wp:docPr id="1322945954" name="Диаграмма 1322945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080E5E">
        <w:rPr>
          <w:noProof/>
        </w:rPr>
        <w:drawing>
          <wp:inline distT="0" distB="0" distL="0" distR="0" wp14:anchorId="3A71C4A0" wp14:editId="08C6DCC6">
            <wp:extent cx="1971675" cy="2148840"/>
            <wp:effectExtent l="0" t="0" r="9525" b="3810"/>
            <wp:docPr id="1322945955" name="Диаграмма 1322945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C45298E" w14:textId="5B8C5F5A" w:rsidR="005C2FC4" w:rsidRPr="00080E5E" w:rsidRDefault="005C2FC4" w:rsidP="00985AB8">
      <w:pPr>
        <w:ind w:firstLine="851"/>
        <w:jc w:val="both"/>
        <w:rPr>
          <w:sz w:val="26"/>
          <w:szCs w:val="26"/>
        </w:rPr>
      </w:pPr>
      <w:r w:rsidRPr="00080E5E">
        <w:rPr>
          <w:sz w:val="26"/>
          <w:szCs w:val="26"/>
        </w:rPr>
        <w:t>Рисунок 4</w:t>
      </w:r>
      <w:r w:rsidR="00C26D38" w:rsidRPr="00080E5E">
        <w:rPr>
          <w:sz w:val="26"/>
          <w:szCs w:val="26"/>
        </w:rPr>
        <w:t>2</w:t>
      </w:r>
      <w:r w:rsidRPr="00080E5E">
        <w:rPr>
          <w:sz w:val="26"/>
          <w:szCs w:val="26"/>
        </w:rPr>
        <w:t xml:space="preserve"> - Структура доходов местного бюджета города Когалыма</w:t>
      </w:r>
      <w:r w:rsidR="00A96597" w:rsidRPr="00080E5E">
        <w:rPr>
          <w:sz w:val="26"/>
          <w:szCs w:val="26"/>
        </w:rPr>
        <w:t>, млн</w:t>
      </w:r>
      <w:r w:rsidR="001E144D" w:rsidRPr="00080E5E">
        <w:rPr>
          <w:sz w:val="26"/>
          <w:szCs w:val="26"/>
        </w:rPr>
        <w:t xml:space="preserve">. </w:t>
      </w:r>
      <w:r w:rsidR="00A96597" w:rsidRPr="00080E5E">
        <w:rPr>
          <w:sz w:val="26"/>
          <w:szCs w:val="26"/>
        </w:rPr>
        <w:t>руб.</w:t>
      </w:r>
    </w:p>
    <w:p w14:paraId="7457F1BE" w14:textId="77777777" w:rsidR="005C2FC4" w:rsidRPr="00080E5E" w:rsidRDefault="005C2FC4" w:rsidP="00985AB8">
      <w:pPr>
        <w:ind w:firstLine="851"/>
        <w:jc w:val="both"/>
        <w:rPr>
          <w:sz w:val="26"/>
          <w:szCs w:val="26"/>
        </w:rPr>
      </w:pPr>
    </w:p>
    <w:p w14:paraId="6CE1F8F6" w14:textId="74F5EEF2" w:rsidR="005C2FC4" w:rsidRPr="00080E5E" w:rsidRDefault="005C2FC4" w:rsidP="00985AB8">
      <w:pPr>
        <w:ind w:firstLine="851"/>
        <w:jc w:val="both"/>
        <w:rPr>
          <w:sz w:val="26"/>
          <w:szCs w:val="26"/>
        </w:rPr>
      </w:pPr>
      <w:r w:rsidRPr="00080E5E">
        <w:rPr>
          <w:sz w:val="26"/>
          <w:szCs w:val="26"/>
        </w:rPr>
        <w:t>Положительным моментом следует считать</w:t>
      </w:r>
      <w:r w:rsidR="001E144D" w:rsidRPr="00080E5E">
        <w:rPr>
          <w:sz w:val="26"/>
          <w:szCs w:val="26"/>
        </w:rPr>
        <w:t xml:space="preserve"> то</w:t>
      </w:r>
      <w:r w:rsidRPr="00080E5E">
        <w:rPr>
          <w:sz w:val="26"/>
          <w:szCs w:val="26"/>
        </w:rPr>
        <w:t xml:space="preserve">, что </w:t>
      </w:r>
      <w:r w:rsidR="007B4DDD" w:rsidRPr="00080E5E">
        <w:rPr>
          <w:sz w:val="26"/>
          <w:szCs w:val="26"/>
        </w:rPr>
        <w:t>в период с</w:t>
      </w:r>
      <w:r w:rsidR="001E144D" w:rsidRPr="00080E5E">
        <w:rPr>
          <w:sz w:val="26"/>
          <w:szCs w:val="26"/>
        </w:rPr>
        <w:t xml:space="preserve"> </w:t>
      </w:r>
      <w:r w:rsidRPr="00080E5E">
        <w:rPr>
          <w:sz w:val="26"/>
          <w:szCs w:val="26"/>
        </w:rPr>
        <w:t>2013</w:t>
      </w:r>
      <w:r w:rsidR="001E144D" w:rsidRPr="00080E5E">
        <w:rPr>
          <w:sz w:val="26"/>
          <w:szCs w:val="26"/>
        </w:rPr>
        <w:t xml:space="preserve">  по </w:t>
      </w:r>
      <w:r w:rsidRPr="00080E5E">
        <w:rPr>
          <w:sz w:val="26"/>
          <w:szCs w:val="26"/>
        </w:rPr>
        <w:t xml:space="preserve">2022 год Администрация города Когалыма реализовала сбалансированную бюджетную политику, </w:t>
      </w:r>
      <w:r w:rsidR="001E144D" w:rsidRPr="00080E5E">
        <w:rPr>
          <w:sz w:val="26"/>
          <w:szCs w:val="26"/>
        </w:rPr>
        <w:t>что</w:t>
      </w:r>
      <w:r w:rsidRPr="00080E5E">
        <w:rPr>
          <w:sz w:val="26"/>
          <w:szCs w:val="26"/>
        </w:rPr>
        <w:t xml:space="preserve"> </w:t>
      </w:r>
      <w:r w:rsidR="001E144D" w:rsidRPr="00080E5E">
        <w:rPr>
          <w:sz w:val="26"/>
          <w:szCs w:val="26"/>
        </w:rPr>
        <w:t xml:space="preserve">позволило </w:t>
      </w:r>
      <w:r w:rsidRPr="00080E5E">
        <w:rPr>
          <w:sz w:val="26"/>
          <w:szCs w:val="26"/>
        </w:rPr>
        <w:t xml:space="preserve">избежать образования муниципального долга, а расходы </w:t>
      </w:r>
      <w:r w:rsidR="001E144D" w:rsidRPr="00080E5E">
        <w:rPr>
          <w:sz w:val="26"/>
          <w:szCs w:val="26"/>
        </w:rPr>
        <w:t>в большинств</w:t>
      </w:r>
      <w:r w:rsidR="00121909" w:rsidRPr="00080E5E">
        <w:rPr>
          <w:sz w:val="26"/>
          <w:szCs w:val="26"/>
        </w:rPr>
        <w:t>е</w:t>
      </w:r>
      <w:r w:rsidR="001E144D" w:rsidRPr="00080E5E">
        <w:rPr>
          <w:sz w:val="26"/>
          <w:szCs w:val="26"/>
        </w:rPr>
        <w:t xml:space="preserve"> периодов </w:t>
      </w:r>
      <w:r w:rsidRPr="00080E5E">
        <w:rPr>
          <w:sz w:val="26"/>
          <w:szCs w:val="26"/>
        </w:rPr>
        <w:t>не превышали доходы (2013, 2016</w:t>
      </w:r>
      <w:r w:rsidR="001E144D" w:rsidRPr="00080E5E">
        <w:rPr>
          <w:sz w:val="26"/>
          <w:szCs w:val="26"/>
        </w:rPr>
        <w:t>–</w:t>
      </w:r>
      <w:r w:rsidRPr="00080E5E">
        <w:rPr>
          <w:sz w:val="26"/>
          <w:szCs w:val="26"/>
        </w:rPr>
        <w:t>2018, 2020, 2022)</w:t>
      </w:r>
      <w:r w:rsidR="001E144D" w:rsidRPr="00080E5E">
        <w:rPr>
          <w:sz w:val="26"/>
          <w:szCs w:val="26"/>
        </w:rPr>
        <w:t xml:space="preserve"> (</w:t>
      </w:r>
      <w:r w:rsidRPr="00080E5E">
        <w:rPr>
          <w:sz w:val="26"/>
          <w:szCs w:val="26"/>
        </w:rPr>
        <w:t>рисунок 4</w:t>
      </w:r>
      <w:r w:rsidR="00C26D38" w:rsidRPr="00080E5E">
        <w:rPr>
          <w:sz w:val="26"/>
          <w:szCs w:val="26"/>
        </w:rPr>
        <w:t>3</w:t>
      </w:r>
      <w:r w:rsidR="001E144D" w:rsidRPr="00080E5E">
        <w:rPr>
          <w:sz w:val="26"/>
          <w:szCs w:val="26"/>
        </w:rPr>
        <w:t>)</w:t>
      </w:r>
      <w:r w:rsidRPr="00080E5E">
        <w:rPr>
          <w:sz w:val="26"/>
          <w:szCs w:val="26"/>
        </w:rPr>
        <w:t>.</w:t>
      </w:r>
    </w:p>
    <w:p w14:paraId="3418E7C9" w14:textId="77777777" w:rsidR="005C2FC4" w:rsidRPr="00080E5E" w:rsidRDefault="005C2FC4" w:rsidP="00985AB8">
      <w:pPr>
        <w:ind w:firstLine="851"/>
        <w:jc w:val="both"/>
        <w:rPr>
          <w:sz w:val="26"/>
          <w:szCs w:val="26"/>
        </w:rPr>
      </w:pPr>
    </w:p>
    <w:p w14:paraId="3A80CB95" w14:textId="77777777" w:rsidR="005C2FC4" w:rsidRPr="00080E5E" w:rsidRDefault="005C2FC4" w:rsidP="00985AB8">
      <w:pPr>
        <w:jc w:val="both"/>
        <w:rPr>
          <w:sz w:val="28"/>
          <w:szCs w:val="28"/>
        </w:rPr>
      </w:pPr>
      <w:r w:rsidRPr="00080E5E">
        <w:rPr>
          <w:noProof/>
        </w:rPr>
        <w:drawing>
          <wp:inline distT="0" distB="0" distL="0" distR="0" wp14:anchorId="0C9218E8" wp14:editId="50106062">
            <wp:extent cx="5476875" cy="280987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A0EEA7E" w14:textId="4307755E" w:rsidR="005C2FC4" w:rsidRPr="00080E5E" w:rsidRDefault="00C26D38" w:rsidP="00985AB8">
      <w:pPr>
        <w:ind w:firstLine="708"/>
        <w:jc w:val="both"/>
        <w:rPr>
          <w:sz w:val="26"/>
          <w:szCs w:val="26"/>
        </w:rPr>
      </w:pPr>
      <w:r w:rsidRPr="00080E5E">
        <w:rPr>
          <w:sz w:val="26"/>
          <w:szCs w:val="26"/>
        </w:rPr>
        <w:t>Рисунок 43</w:t>
      </w:r>
      <w:r w:rsidR="005C2FC4" w:rsidRPr="00080E5E">
        <w:rPr>
          <w:sz w:val="26"/>
          <w:szCs w:val="26"/>
        </w:rPr>
        <w:t xml:space="preserve"> </w:t>
      </w:r>
      <w:r w:rsidR="001E144D" w:rsidRPr="00080E5E">
        <w:rPr>
          <w:sz w:val="26"/>
          <w:szCs w:val="26"/>
        </w:rPr>
        <w:t xml:space="preserve">– </w:t>
      </w:r>
      <w:r w:rsidR="005C2FC4" w:rsidRPr="00080E5E">
        <w:rPr>
          <w:sz w:val="26"/>
          <w:szCs w:val="26"/>
        </w:rPr>
        <w:t>Динамика доходов и расходов местного бюджета города Когалыма</w:t>
      </w:r>
      <w:r w:rsidR="00A96597" w:rsidRPr="00080E5E">
        <w:rPr>
          <w:sz w:val="26"/>
          <w:szCs w:val="26"/>
        </w:rPr>
        <w:t>, млн</w:t>
      </w:r>
      <w:r w:rsidR="002E2E63" w:rsidRPr="00080E5E">
        <w:rPr>
          <w:sz w:val="26"/>
          <w:szCs w:val="26"/>
        </w:rPr>
        <w:t>.</w:t>
      </w:r>
      <w:r w:rsidR="00A96597" w:rsidRPr="00080E5E">
        <w:rPr>
          <w:sz w:val="26"/>
          <w:szCs w:val="26"/>
        </w:rPr>
        <w:t xml:space="preserve"> руб.</w:t>
      </w:r>
    </w:p>
    <w:p w14:paraId="2946DC09" w14:textId="77777777" w:rsidR="00592B46" w:rsidRPr="00080E5E" w:rsidRDefault="00592B46" w:rsidP="00985AB8">
      <w:pPr>
        <w:jc w:val="both"/>
        <w:rPr>
          <w:sz w:val="28"/>
          <w:szCs w:val="28"/>
        </w:rPr>
      </w:pPr>
    </w:p>
    <w:p w14:paraId="1E740D47" w14:textId="441A60FC" w:rsidR="005C2FC4" w:rsidRPr="00080E5E" w:rsidRDefault="005C2FC4" w:rsidP="00985AB8">
      <w:pPr>
        <w:ind w:firstLine="851"/>
        <w:jc w:val="both"/>
        <w:rPr>
          <w:sz w:val="26"/>
          <w:szCs w:val="26"/>
        </w:rPr>
      </w:pPr>
      <w:r w:rsidRPr="00080E5E">
        <w:rPr>
          <w:sz w:val="26"/>
          <w:szCs w:val="26"/>
        </w:rPr>
        <w:t xml:space="preserve">Основная часть расходов местного бюджета города Когалыма </w:t>
      </w:r>
      <w:r w:rsidR="001E144D" w:rsidRPr="00080E5E">
        <w:rPr>
          <w:sz w:val="26"/>
          <w:szCs w:val="26"/>
        </w:rPr>
        <w:t>был</w:t>
      </w:r>
      <w:r w:rsidR="00D414BF" w:rsidRPr="00080E5E">
        <w:rPr>
          <w:sz w:val="26"/>
          <w:szCs w:val="26"/>
        </w:rPr>
        <w:t>а</w:t>
      </w:r>
      <w:r w:rsidR="001E144D" w:rsidRPr="00080E5E">
        <w:rPr>
          <w:sz w:val="26"/>
          <w:szCs w:val="26"/>
        </w:rPr>
        <w:t xml:space="preserve"> </w:t>
      </w:r>
      <w:r w:rsidRPr="00080E5E">
        <w:rPr>
          <w:sz w:val="26"/>
          <w:szCs w:val="26"/>
        </w:rPr>
        <w:t xml:space="preserve">связана с решением вопросов местного значения в сфере образования (51% </w:t>
      </w:r>
      <w:r w:rsidR="002E2E63" w:rsidRPr="00080E5E">
        <w:rPr>
          <w:sz w:val="26"/>
          <w:szCs w:val="26"/>
        </w:rPr>
        <w:t>— в</w:t>
      </w:r>
      <w:r w:rsidRPr="00080E5E">
        <w:rPr>
          <w:sz w:val="26"/>
          <w:szCs w:val="26"/>
        </w:rPr>
        <w:t xml:space="preserve"> 2022 году, 46,0% </w:t>
      </w:r>
      <w:r w:rsidR="001E144D" w:rsidRPr="00080E5E">
        <w:rPr>
          <w:sz w:val="26"/>
          <w:szCs w:val="26"/>
        </w:rPr>
        <w:t xml:space="preserve">— в </w:t>
      </w:r>
      <w:r w:rsidRPr="00080E5E">
        <w:rPr>
          <w:sz w:val="26"/>
          <w:szCs w:val="26"/>
        </w:rPr>
        <w:t>2018 году, 38,6</w:t>
      </w:r>
      <w:r w:rsidR="001E144D" w:rsidRPr="00080E5E">
        <w:rPr>
          <w:sz w:val="26"/>
          <w:szCs w:val="26"/>
        </w:rPr>
        <w:t> </w:t>
      </w:r>
      <w:r w:rsidRPr="00080E5E">
        <w:rPr>
          <w:sz w:val="26"/>
          <w:szCs w:val="26"/>
        </w:rPr>
        <w:t xml:space="preserve">% – </w:t>
      </w:r>
      <w:r w:rsidR="001E144D" w:rsidRPr="00080E5E">
        <w:rPr>
          <w:sz w:val="26"/>
          <w:szCs w:val="26"/>
        </w:rPr>
        <w:t xml:space="preserve">в </w:t>
      </w:r>
      <w:r w:rsidRPr="00080E5E">
        <w:rPr>
          <w:sz w:val="26"/>
          <w:szCs w:val="26"/>
        </w:rPr>
        <w:t xml:space="preserve">2013 году) и жилищно-коммунального хозяйства (17,4% </w:t>
      </w:r>
      <w:r w:rsidR="001E144D" w:rsidRPr="00080E5E">
        <w:rPr>
          <w:sz w:val="26"/>
          <w:szCs w:val="26"/>
        </w:rPr>
        <w:t xml:space="preserve">— </w:t>
      </w:r>
      <w:r w:rsidRPr="00080E5E">
        <w:rPr>
          <w:sz w:val="26"/>
          <w:szCs w:val="26"/>
        </w:rPr>
        <w:t xml:space="preserve">в 2022 году, 10,9% </w:t>
      </w:r>
      <w:r w:rsidR="001E144D" w:rsidRPr="00080E5E">
        <w:rPr>
          <w:sz w:val="26"/>
          <w:szCs w:val="26"/>
        </w:rPr>
        <w:t xml:space="preserve">— в </w:t>
      </w:r>
      <w:r w:rsidRPr="00080E5E">
        <w:rPr>
          <w:sz w:val="26"/>
          <w:szCs w:val="26"/>
        </w:rPr>
        <w:t xml:space="preserve">2018 году, 15,9% – </w:t>
      </w:r>
      <w:r w:rsidR="001E144D" w:rsidRPr="00080E5E">
        <w:rPr>
          <w:sz w:val="26"/>
          <w:szCs w:val="26"/>
        </w:rPr>
        <w:t xml:space="preserve">в </w:t>
      </w:r>
      <w:r w:rsidRPr="00080E5E">
        <w:rPr>
          <w:sz w:val="26"/>
          <w:szCs w:val="26"/>
        </w:rPr>
        <w:t>2013 году) (</w:t>
      </w:r>
      <w:r w:rsidR="00345BB0" w:rsidRPr="00080E5E">
        <w:rPr>
          <w:sz w:val="26"/>
          <w:szCs w:val="26"/>
        </w:rPr>
        <w:t>рисунок 4</w:t>
      </w:r>
      <w:r w:rsidR="00C26D38" w:rsidRPr="00080E5E">
        <w:rPr>
          <w:sz w:val="26"/>
          <w:szCs w:val="26"/>
        </w:rPr>
        <w:t>4</w:t>
      </w:r>
      <w:r w:rsidRPr="00080E5E">
        <w:rPr>
          <w:sz w:val="26"/>
          <w:szCs w:val="26"/>
        </w:rPr>
        <w:t xml:space="preserve">).   </w:t>
      </w:r>
    </w:p>
    <w:p w14:paraId="652E259F" w14:textId="77777777" w:rsidR="00592B46" w:rsidRPr="00080E5E" w:rsidRDefault="00592B46" w:rsidP="00985AB8">
      <w:pPr>
        <w:ind w:firstLine="709"/>
        <w:jc w:val="both"/>
        <w:rPr>
          <w:sz w:val="28"/>
          <w:szCs w:val="28"/>
        </w:rPr>
      </w:pPr>
    </w:p>
    <w:p w14:paraId="366633E2" w14:textId="77777777" w:rsidR="00C26D38" w:rsidRPr="00080E5E" w:rsidRDefault="00C26D38" w:rsidP="00985AB8">
      <w:pPr>
        <w:ind w:firstLine="709"/>
        <w:jc w:val="both"/>
        <w:rPr>
          <w:sz w:val="28"/>
          <w:szCs w:val="28"/>
        </w:rPr>
      </w:pPr>
    </w:p>
    <w:p w14:paraId="09E126E4" w14:textId="77777777" w:rsidR="00C26D38" w:rsidRPr="00080E5E" w:rsidRDefault="00C26D38" w:rsidP="00985AB8">
      <w:pPr>
        <w:ind w:firstLine="709"/>
        <w:jc w:val="both"/>
        <w:rPr>
          <w:sz w:val="28"/>
          <w:szCs w:val="28"/>
        </w:rPr>
      </w:pPr>
    </w:p>
    <w:p w14:paraId="1D9DBEBD" w14:textId="77777777" w:rsidR="00C26D38" w:rsidRPr="00080E5E" w:rsidRDefault="00C26D38" w:rsidP="00985AB8">
      <w:pPr>
        <w:ind w:firstLine="709"/>
        <w:jc w:val="both"/>
        <w:rPr>
          <w:sz w:val="28"/>
          <w:szCs w:val="28"/>
        </w:rPr>
      </w:pPr>
    </w:p>
    <w:p w14:paraId="47AB1E32" w14:textId="25C091A6" w:rsidR="00C26D38" w:rsidRPr="00080E5E" w:rsidRDefault="00C26D38" w:rsidP="00985AB8">
      <w:pPr>
        <w:ind w:firstLine="709"/>
        <w:jc w:val="both"/>
        <w:rPr>
          <w:sz w:val="28"/>
          <w:szCs w:val="28"/>
        </w:rPr>
      </w:pPr>
    </w:p>
    <w:p w14:paraId="0AB22D39" w14:textId="67A04DD1" w:rsidR="00345BB0" w:rsidRPr="00080E5E" w:rsidRDefault="001E5520" w:rsidP="00985AB8">
      <w:pPr>
        <w:ind w:firstLine="709"/>
        <w:jc w:val="both"/>
        <w:rPr>
          <w:sz w:val="28"/>
          <w:szCs w:val="28"/>
        </w:rPr>
      </w:pPr>
      <w:r w:rsidRPr="00080E5E">
        <w:rPr>
          <w:noProof/>
          <w:sz w:val="28"/>
          <w:szCs w:val="28"/>
        </w:rPr>
        <w:drawing>
          <wp:anchor distT="0" distB="0" distL="114300" distR="114300" simplePos="0" relativeHeight="251601408" behindDoc="0" locked="0" layoutInCell="1" allowOverlap="1" wp14:anchorId="36A93D0B" wp14:editId="4FA366E8">
            <wp:simplePos x="0" y="0"/>
            <wp:positionH relativeFrom="column">
              <wp:posOffset>4015847</wp:posOffset>
            </wp:positionH>
            <wp:positionV relativeFrom="paragraph">
              <wp:posOffset>10388</wp:posOffset>
            </wp:positionV>
            <wp:extent cx="1957705" cy="5429771"/>
            <wp:effectExtent l="0" t="0" r="4445" b="0"/>
            <wp:wrapNone/>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080E5E">
        <w:rPr>
          <w:noProof/>
          <w:sz w:val="28"/>
          <w:szCs w:val="28"/>
        </w:rPr>
        <w:drawing>
          <wp:anchor distT="0" distB="0" distL="114300" distR="114300" simplePos="0" relativeHeight="251602432" behindDoc="0" locked="0" layoutInCell="1" allowOverlap="1" wp14:anchorId="7D1E484E" wp14:editId="70C0ACF7">
            <wp:simplePos x="0" y="0"/>
            <wp:positionH relativeFrom="column">
              <wp:posOffset>1919919</wp:posOffset>
            </wp:positionH>
            <wp:positionV relativeFrom="paragraph">
              <wp:posOffset>20662</wp:posOffset>
            </wp:positionV>
            <wp:extent cx="2085340" cy="5419497"/>
            <wp:effectExtent l="0" t="0" r="10160" b="10160"/>
            <wp:wrapNone/>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Pr="00080E5E">
        <w:rPr>
          <w:noProof/>
          <w:sz w:val="28"/>
          <w:szCs w:val="28"/>
        </w:rPr>
        <w:drawing>
          <wp:anchor distT="0" distB="0" distL="114300" distR="114300" simplePos="0" relativeHeight="251600384" behindDoc="0" locked="0" layoutInCell="1" allowOverlap="1" wp14:anchorId="454BDCC8" wp14:editId="1B150716">
            <wp:simplePos x="0" y="0"/>
            <wp:positionH relativeFrom="column">
              <wp:posOffset>-1348</wp:posOffset>
            </wp:positionH>
            <wp:positionV relativeFrom="paragraph">
              <wp:posOffset>22339</wp:posOffset>
            </wp:positionV>
            <wp:extent cx="1920240" cy="5417820"/>
            <wp:effectExtent l="0" t="0" r="3810" b="11430"/>
            <wp:wrapNone/>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707D9B00" w14:textId="77777777" w:rsidR="00345BB0" w:rsidRPr="00080E5E" w:rsidRDefault="00345BB0" w:rsidP="00985AB8">
      <w:pPr>
        <w:ind w:firstLine="709"/>
        <w:jc w:val="both"/>
        <w:rPr>
          <w:sz w:val="28"/>
          <w:szCs w:val="28"/>
        </w:rPr>
      </w:pPr>
    </w:p>
    <w:p w14:paraId="1DB05127" w14:textId="77777777" w:rsidR="00345BB0" w:rsidRPr="00080E5E" w:rsidRDefault="00345BB0" w:rsidP="00985AB8">
      <w:pPr>
        <w:ind w:firstLine="851"/>
        <w:jc w:val="both"/>
        <w:rPr>
          <w:sz w:val="26"/>
          <w:szCs w:val="26"/>
        </w:rPr>
      </w:pPr>
    </w:p>
    <w:p w14:paraId="10260C47" w14:textId="77777777" w:rsidR="00345BB0" w:rsidRPr="00080E5E" w:rsidRDefault="00345BB0" w:rsidP="00985AB8">
      <w:pPr>
        <w:ind w:firstLine="851"/>
        <w:jc w:val="both"/>
        <w:rPr>
          <w:sz w:val="26"/>
          <w:szCs w:val="26"/>
        </w:rPr>
      </w:pPr>
    </w:p>
    <w:p w14:paraId="1EB1C1BB" w14:textId="77777777" w:rsidR="00345BB0" w:rsidRPr="00080E5E" w:rsidRDefault="00345BB0" w:rsidP="00985AB8">
      <w:pPr>
        <w:ind w:firstLine="851"/>
        <w:jc w:val="both"/>
        <w:rPr>
          <w:sz w:val="26"/>
          <w:szCs w:val="26"/>
        </w:rPr>
      </w:pPr>
    </w:p>
    <w:p w14:paraId="2461F6C8" w14:textId="77777777" w:rsidR="00345BB0" w:rsidRPr="00080E5E" w:rsidRDefault="00345BB0" w:rsidP="00985AB8">
      <w:pPr>
        <w:ind w:firstLine="851"/>
        <w:jc w:val="both"/>
        <w:rPr>
          <w:sz w:val="26"/>
          <w:szCs w:val="26"/>
        </w:rPr>
      </w:pPr>
    </w:p>
    <w:p w14:paraId="5D4513F2" w14:textId="77777777" w:rsidR="00345BB0" w:rsidRPr="00080E5E" w:rsidRDefault="00345BB0" w:rsidP="00985AB8">
      <w:pPr>
        <w:ind w:firstLine="851"/>
        <w:jc w:val="both"/>
        <w:rPr>
          <w:sz w:val="26"/>
          <w:szCs w:val="26"/>
        </w:rPr>
      </w:pPr>
    </w:p>
    <w:p w14:paraId="3E1B1B15" w14:textId="77777777" w:rsidR="00345BB0" w:rsidRPr="00080E5E" w:rsidRDefault="00345BB0" w:rsidP="00985AB8">
      <w:pPr>
        <w:ind w:firstLine="851"/>
        <w:jc w:val="both"/>
        <w:rPr>
          <w:sz w:val="26"/>
          <w:szCs w:val="26"/>
        </w:rPr>
      </w:pPr>
    </w:p>
    <w:p w14:paraId="30EACB3F" w14:textId="77777777" w:rsidR="00345BB0" w:rsidRPr="00080E5E" w:rsidRDefault="00345BB0" w:rsidP="00985AB8">
      <w:pPr>
        <w:ind w:firstLine="851"/>
        <w:jc w:val="both"/>
        <w:rPr>
          <w:sz w:val="26"/>
          <w:szCs w:val="26"/>
        </w:rPr>
      </w:pPr>
    </w:p>
    <w:p w14:paraId="3A8408D4" w14:textId="77777777" w:rsidR="00345BB0" w:rsidRPr="00080E5E" w:rsidRDefault="00345BB0" w:rsidP="00985AB8">
      <w:pPr>
        <w:ind w:firstLine="851"/>
        <w:jc w:val="both"/>
        <w:rPr>
          <w:sz w:val="26"/>
          <w:szCs w:val="26"/>
        </w:rPr>
      </w:pPr>
    </w:p>
    <w:p w14:paraId="765377CB" w14:textId="77777777" w:rsidR="00345BB0" w:rsidRPr="00080E5E" w:rsidRDefault="00345BB0" w:rsidP="00985AB8">
      <w:pPr>
        <w:ind w:firstLine="851"/>
        <w:jc w:val="both"/>
        <w:rPr>
          <w:sz w:val="26"/>
          <w:szCs w:val="26"/>
        </w:rPr>
      </w:pPr>
    </w:p>
    <w:p w14:paraId="7B278B39" w14:textId="77777777" w:rsidR="00345BB0" w:rsidRPr="00080E5E" w:rsidRDefault="00345BB0" w:rsidP="00985AB8">
      <w:pPr>
        <w:ind w:firstLine="851"/>
        <w:jc w:val="both"/>
        <w:rPr>
          <w:sz w:val="26"/>
          <w:szCs w:val="26"/>
        </w:rPr>
      </w:pPr>
    </w:p>
    <w:p w14:paraId="3714F9E0" w14:textId="77777777" w:rsidR="00345BB0" w:rsidRPr="00080E5E" w:rsidRDefault="00345BB0" w:rsidP="00985AB8">
      <w:pPr>
        <w:ind w:firstLine="851"/>
        <w:jc w:val="both"/>
        <w:rPr>
          <w:sz w:val="26"/>
          <w:szCs w:val="26"/>
        </w:rPr>
      </w:pPr>
    </w:p>
    <w:p w14:paraId="3AC2DD11" w14:textId="77777777" w:rsidR="00345BB0" w:rsidRPr="00080E5E" w:rsidRDefault="00345BB0" w:rsidP="00985AB8">
      <w:pPr>
        <w:ind w:firstLine="851"/>
        <w:jc w:val="both"/>
        <w:rPr>
          <w:sz w:val="26"/>
          <w:szCs w:val="26"/>
        </w:rPr>
      </w:pPr>
    </w:p>
    <w:p w14:paraId="60A7B515" w14:textId="77777777" w:rsidR="00345BB0" w:rsidRPr="00080E5E" w:rsidRDefault="00345BB0" w:rsidP="00985AB8">
      <w:pPr>
        <w:ind w:firstLine="851"/>
        <w:jc w:val="both"/>
        <w:rPr>
          <w:sz w:val="26"/>
          <w:szCs w:val="26"/>
        </w:rPr>
      </w:pPr>
    </w:p>
    <w:p w14:paraId="1CDAD3A7" w14:textId="77777777" w:rsidR="00345BB0" w:rsidRPr="00080E5E" w:rsidRDefault="00345BB0" w:rsidP="00985AB8">
      <w:pPr>
        <w:ind w:firstLine="851"/>
        <w:jc w:val="both"/>
        <w:rPr>
          <w:sz w:val="26"/>
          <w:szCs w:val="26"/>
        </w:rPr>
      </w:pPr>
    </w:p>
    <w:p w14:paraId="11F66C29" w14:textId="77777777" w:rsidR="00345BB0" w:rsidRPr="00080E5E" w:rsidRDefault="00345BB0" w:rsidP="00985AB8">
      <w:pPr>
        <w:ind w:firstLine="851"/>
        <w:jc w:val="both"/>
        <w:rPr>
          <w:sz w:val="26"/>
          <w:szCs w:val="26"/>
        </w:rPr>
      </w:pPr>
    </w:p>
    <w:p w14:paraId="35A0271A" w14:textId="77777777" w:rsidR="00345BB0" w:rsidRPr="00080E5E" w:rsidRDefault="00345BB0" w:rsidP="00985AB8">
      <w:pPr>
        <w:ind w:firstLine="851"/>
        <w:jc w:val="both"/>
        <w:rPr>
          <w:sz w:val="26"/>
          <w:szCs w:val="26"/>
        </w:rPr>
      </w:pPr>
    </w:p>
    <w:p w14:paraId="5C08F1DA" w14:textId="77777777" w:rsidR="00345BB0" w:rsidRPr="00080E5E" w:rsidRDefault="00345BB0" w:rsidP="00985AB8">
      <w:pPr>
        <w:ind w:firstLine="851"/>
        <w:jc w:val="both"/>
        <w:rPr>
          <w:sz w:val="26"/>
          <w:szCs w:val="26"/>
        </w:rPr>
      </w:pPr>
    </w:p>
    <w:p w14:paraId="5E331721" w14:textId="77777777" w:rsidR="00345BB0" w:rsidRPr="00080E5E" w:rsidRDefault="00345BB0" w:rsidP="00985AB8">
      <w:pPr>
        <w:ind w:firstLine="851"/>
        <w:jc w:val="both"/>
        <w:rPr>
          <w:sz w:val="26"/>
          <w:szCs w:val="26"/>
        </w:rPr>
      </w:pPr>
    </w:p>
    <w:p w14:paraId="690B2C25" w14:textId="77777777" w:rsidR="00345BB0" w:rsidRPr="00080E5E" w:rsidRDefault="00345BB0" w:rsidP="00985AB8">
      <w:pPr>
        <w:ind w:firstLine="851"/>
        <w:jc w:val="both"/>
        <w:rPr>
          <w:sz w:val="26"/>
          <w:szCs w:val="26"/>
        </w:rPr>
      </w:pPr>
    </w:p>
    <w:p w14:paraId="6CA97B81" w14:textId="77777777" w:rsidR="00345BB0" w:rsidRPr="00080E5E" w:rsidRDefault="00345BB0" w:rsidP="00985AB8">
      <w:pPr>
        <w:ind w:firstLine="851"/>
        <w:jc w:val="both"/>
        <w:rPr>
          <w:sz w:val="26"/>
          <w:szCs w:val="26"/>
        </w:rPr>
      </w:pPr>
    </w:p>
    <w:p w14:paraId="3CF3EB91" w14:textId="77777777" w:rsidR="00345BB0" w:rsidRPr="00080E5E" w:rsidRDefault="00345BB0" w:rsidP="00985AB8">
      <w:pPr>
        <w:ind w:firstLine="851"/>
        <w:jc w:val="both"/>
        <w:rPr>
          <w:sz w:val="26"/>
          <w:szCs w:val="26"/>
        </w:rPr>
      </w:pPr>
    </w:p>
    <w:p w14:paraId="74A0DC22" w14:textId="77777777" w:rsidR="00345BB0" w:rsidRPr="00080E5E" w:rsidRDefault="00345BB0" w:rsidP="00985AB8">
      <w:pPr>
        <w:ind w:firstLine="851"/>
        <w:jc w:val="both"/>
        <w:rPr>
          <w:sz w:val="26"/>
          <w:szCs w:val="26"/>
        </w:rPr>
      </w:pPr>
    </w:p>
    <w:p w14:paraId="5A2A08F9" w14:textId="77777777" w:rsidR="00345BB0" w:rsidRPr="00080E5E" w:rsidRDefault="00345BB0" w:rsidP="00985AB8">
      <w:pPr>
        <w:ind w:firstLine="851"/>
        <w:jc w:val="both"/>
        <w:rPr>
          <w:sz w:val="26"/>
          <w:szCs w:val="26"/>
        </w:rPr>
      </w:pPr>
    </w:p>
    <w:p w14:paraId="19A725C8" w14:textId="77777777" w:rsidR="00345BB0" w:rsidRPr="00080E5E" w:rsidRDefault="00345BB0" w:rsidP="00985AB8">
      <w:pPr>
        <w:ind w:firstLine="851"/>
        <w:jc w:val="both"/>
        <w:rPr>
          <w:sz w:val="26"/>
          <w:szCs w:val="26"/>
        </w:rPr>
      </w:pPr>
    </w:p>
    <w:p w14:paraId="3C611DA8" w14:textId="77777777" w:rsidR="00345BB0" w:rsidRPr="00080E5E" w:rsidRDefault="00345BB0" w:rsidP="00985AB8">
      <w:pPr>
        <w:ind w:firstLine="851"/>
        <w:jc w:val="both"/>
        <w:rPr>
          <w:sz w:val="26"/>
          <w:szCs w:val="26"/>
        </w:rPr>
      </w:pPr>
    </w:p>
    <w:p w14:paraId="74BB921D" w14:textId="77777777" w:rsidR="00345BB0" w:rsidRPr="00080E5E" w:rsidRDefault="00345BB0" w:rsidP="00985AB8">
      <w:pPr>
        <w:ind w:firstLine="851"/>
        <w:jc w:val="both"/>
        <w:rPr>
          <w:sz w:val="26"/>
          <w:szCs w:val="26"/>
        </w:rPr>
      </w:pPr>
    </w:p>
    <w:p w14:paraId="5AE16BCD" w14:textId="77777777" w:rsidR="00345BB0" w:rsidRPr="00080E5E" w:rsidRDefault="00345BB0" w:rsidP="00985AB8">
      <w:pPr>
        <w:ind w:firstLine="851"/>
        <w:jc w:val="both"/>
        <w:rPr>
          <w:sz w:val="26"/>
          <w:szCs w:val="26"/>
        </w:rPr>
      </w:pPr>
    </w:p>
    <w:p w14:paraId="14F18EB0" w14:textId="60FD462A" w:rsidR="00345BB0" w:rsidRPr="00080E5E" w:rsidRDefault="00345BB0" w:rsidP="00985AB8">
      <w:pPr>
        <w:ind w:firstLine="851"/>
        <w:jc w:val="both"/>
        <w:rPr>
          <w:sz w:val="26"/>
          <w:szCs w:val="26"/>
        </w:rPr>
      </w:pPr>
      <w:r w:rsidRPr="00080E5E">
        <w:rPr>
          <w:sz w:val="26"/>
          <w:szCs w:val="26"/>
        </w:rPr>
        <w:t>Рисунок 4</w:t>
      </w:r>
      <w:r w:rsidR="00C26D38" w:rsidRPr="00080E5E">
        <w:rPr>
          <w:sz w:val="26"/>
          <w:szCs w:val="26"/>
        </w:rPr>
        <w:t>4</w:t>
      </w:r>
      <w:r w:rsidRPr="00080E5E">
        <w:rPr>
          <w:sz w:val="26"/>
          <w:szCs w:val="26"/>
        </w:rPr>
        <w:t xml:space="preserve"> </w:t>
      </w:r>
      <w:r w:rsidR="001E144D" w:rsidRPr="00080E5E">
        <w:rPr>
          <w:sz w:val="26"/>
          <w:szCs w:val="26"/>
        </w:rPr>
        <w:t xml:space="preserve">– </w:t>
      </w:r>
      <w:r w:rsidRPr="00080E5E">
        <w:rPr>
          <w:sz w:val="26"/>
          <w:szCs w:val="26"/>
        </w:rPr>
        <w:t>Структура расходов местного бюджета города Когалыма в 2013, 2018, 2022 годах</w:t>
      </w:r>
      <w:r w:rsidR="00A96597" w:rsidRPr="00080E5E">
        <w:rPr>
          <w:sz w:val="26"/>
          <w:szCs w:val="26"/>
        </w:rPr>
        <w:t>, млн руб.</w:t>
      </w:r>
    </w:p>
    <w:p w14:paraId="11FBA90B" w14:textId="77777777" w:rsidR="00345BB0" w:rsidRPr="00080E5E" w:rsidRDefault="00345BB0" w:rsidP="00985AB8">
      <w:pPr>
        <w:ind w:firstLine="851"/>
        <w:jc w:val="both"/>
        <w:rPr>
          <w:sz w:val="26"/>
          <w:szCs w:val="26"/>
        </w:rPr>
      </w:pPr>
    </w:p>
    <w:p w14:paraId="7E90B9D3" w14:textId="3865D411" w:rsidR="00577C15" w:rsidRPr="00080E5E" w:rsidRDefault="00577C15" w:rsidP="00985AB8">
      <w:pPr>
        <w:ind w:firstLine="851"/>
        <w:jc w:val="both"/>
        <w:rPr>
          <w:sz w:val="26"/>
          <w:szCs w:val="26"/>
        </w:rPr>
      </w:pPr>
      <w:r w:rsidRPr="00080E5E">
        <w:rPr>
          <w:sz w:val="26"/>
          <w:szCs w:val="26"/>
        </w:rPr>
        <w:t xml:space="preserve">При этом следует отметить, что к концу 2022 </w:t>
      </w:r>
      <w:r w:rsidR="001E144D" w:rsidRPr="00080E5E">
        <w:rPr>
          <w:sz w:val="26"/>
          <w:szCs w:val="26"/>
        </w:rPr>
        <w:t xml:space="preserve">года </w:t>
      </w:r>
      <w:r w:rsidRPr="00080E5E">
        <w:rPr>
          <w:sz w:val="26"/>
          <w:szCs w:val="26"/>
        </w:rPr>
        <w:t xml:space="preserve">существенно </w:t>
      </w:r>
      <w:r w:rsidR="001E144D" w:rsidRPr="00080E5E">
        <w:rPr>
          <w:sz w:val="26"/>
          <w:szCs w:val="26"/>
        </w:rPr>
        <w:t xml:space="preserve">(в 1,9 раза) </w:t>
      </w:r>
      <w:r w:rsidRPr="00080E5E">
        <w:rPr>
          <w:sz w:val="26"/>
          <w:szCs w:val="26"/>
        </w:rPr>
        <w:t>выросли расходы на образование по сравнению с 2013 годом. В 1,6 раза за анализируемый период увеличилось финансирование городского жилищно-коммунального хозяйства. Следует отметить, что указанные выше направления расходования бюджетных средств составляют более 2/3</w:t>
      </w:r>
      <w:r w:rsidR="001E144D" w:rsidRPr="00080E5E">
        <w:rPr>
          <w:sz w:val="26"/>
          <w:szCs w:val="26"/>
        </w:rPr>
        <w:t>,</w:t>
      </w:r>
      <w:r w:rsidRPr="00080E5E">
        <w:rPr>
          <w:sz w:val="26"/>
          <w:szCs w:val="26"/>
        </w:rPr>
        <w:t xml:space="preserve"> или 68% общего объема расходов местного бюджета. </w:t>
      </w:r>
    </w:p>
    <w:p w14:paraId="1135C1A6" w14:textId="478BB573" w:rsidR="00421C24" w:rsidRPr="00080E5E" w:rsidRDefault="00421C24" w:rsidP="00985AB8">
      <w:pPr>
        <w:ind w:firstLine="851"/>
        <w:jc w:val="both"/>
        <w:rPr>
          <w:sz w:val="26"/>
          <w:szCs w:val="26"/>
        </w:rPr>
      </w:pPr>
      <w:r w:rsidRPr="00080E5E">
        <w:rPr>
          <w:sz w:val="26"/>
          <w:szCs w:val="26"/>
        </w:rPr>
        <w:t>С 2014 года расходная часть бюджета формируется на основе муниципальных программ, расходы на их реализацию составили 99,5% от общего объема расходов бюджета города. Создан и эффективно используется резервный фонд Администрации города Когалыма.</w:t>
      </w:r>
    </w:p>
    <w:p w14:paraId="55BCDD49" w14:textId="77777777" w:rsidR="00AA3D47" w:rsidRPr="00080E5E" w:rsidRDefault="00AA3D47" w:rsidP="00985AB8">
      <w:pPr>
        <w:ind w:firstLine="851"/>
        <w:jc w:val="both"/>
        <w:rPr>
          <w:sz w:val="26"/>
          <w:szCs w:val="26"/>
        </w:rPr>
      </w:pPr>
    </w:p>
    <w:p w14:paraId="5652C9A8" w14:textId="77777777" w:rsidR="00421C24" w:rsidRPr="00080E5E" w:rsidRDefault="00421C24" w:rsidP="00985AB8">
      <w:pPr>
        <w:pStyle w:val="1"/>
        <w:spacing w:before="0" w:line="240" w:lineRule="auto"/>
        <w:ind w:firstLine="851"/>
        <w:jc w:val="both"/>
        <w:rPr>
          <w:rFonts w:ascii="Times New Roman" w:eastAsia="Times New Roman" w:hAnsi="Times New Roman" w:cs="Times New Roman"/>
          <w:color w:val="000000"/>
          <w:sz w:val="26"/>
          <w:szCs w:val="26"/>
        </w:rPr>
      </w:pPr>
      <w:bookmarkStart w:id="28" w:name="_Toc155814625"/>
      <w:r w:rsidRPr="00080E5E">
        <w:rPr>
          <w:rFonts w:ascii="Times New Roman" w:eastAsia="Times New Roman" w:hAnsi="Times New Roman" w:cs="Times New Roman"/>
          <w:color w:val="000000"/>
          <w:sz w:val="26"/>
          <w:szCs w:val="26"/>
        </w:rPr>
        <w:t>2.18. Управление стратегическим развитием</w:t>
      </w:r>
      <w:bookmarkEnd w:id="28"/>
    </w:p>
    <w:p w14:paraId="410F0F64" w14:textId="5B4CEF53" w:rsidR="00421C24" w:rsidRPr="00080E5E" w:rsidRDefault="00421C24" w:rsidP="00985AB8">
      <w:pPr>
        <w:ind w:firstLine="851"/>
        <w:jc w:val="both"/>
        <w:rPr>
          <w:sz w:val="26"/>
          <w:szCs w:val="26"/>
        </w:rPr>
      </w:pPr>
      <w:r w:rsidRPr="00080E5E">
        <w:rPr>
          <w:sz w:val="26"/>
          <w:szCs w:val="26"/>
        </w:rPr>
        <w:t>Система управления стратегическим развитием города Когалыма представлена двумя уровнями</w:t>
      </w:r>
      <w:r w:rsidR="001E144D" w:rsidRPr="00080E5E">
        <w:rPr>
          <w:sz w:val="26"/>
          <w:szCs w:val="26"/>
        </w:rPr>
        <w:t xml:space="preserve">. Первый уровень </w:t>
      </w:r>
      <w:r w:rsidR="001F5166" w:rsidRPr="00080E5E">
        <w:rPr>
          <w:sz w:val="26"/>
          <w:szCs w:val="26"/>
        </w:rPr>
        <w:t>управления представлен</w:t>
      </w:r>
      <w:r w:rsidR="001E144D" w:rsidRPr="00080E5E">
        <w:rPr>
          <w:sz w:val="26"/>
          <w:szCs w:val="26"/>
        </w:rPr>
        <w:t xml:space="preserve"> </w:t>
      </w:r>
      <w:r w:rsidRPr="00080E5E">
        <w:rPr>
          <w:sz w:val="26"/>
          <w:szCs w:val="26"/>
        </w:rPr>
        <w:t xml:space="preserve">органом, </w:t>
      </w:r>
      <w:r w:rsidR="001E144D" w:rsidRPr="00080E5E">
        <w:rPr>
          <w:sz w:val="26"/>
          <w:szCs w:val="26"/>
        </w:rPr>
        <w:t xml:space="preserve">вырабатывающим </w:t>
      </w:r>
      <w:r w:rsidRPr="00080E5E">
        <w:rPr>
          <w:sz w:val="26"/>
          <w:szCs w:val="26"/>
        </w:rPr>
        <w:t xml:space="preserve">общую политику управления стратегическим развитием города </w:t>
      </w:r>
      <w:r w:rsidR="001E144D" w:rsidRPr="00080E5E">
        <w:rPr>
          <w:sz w:val="26"/>
          <w:szCs w:val="26"/>
        </w:rPr>
        <w:t xml:space="preserve">— </w:t>
      </w:r>
      <w:r w:rsidRPr="00080E5E">
        <w:rPr>
          <w:sz w:val="26"/>
          <w:szCs w:val="26"/>
        </w:rPr>
        <w:t xml:space="preserve">Общественным советом по реализации Стратегии социально-экономического развития Ханты-Мансийского автономного округа </w:t>
      </w:r>
      <w:r w:rsidR="00DA7FD4" w:rsidRPr="00080E5E">
        <w:rPr>
          <w:sz w:val="26"/>
          <w:szCs w:val="26"/>
        </w:rPr>
        <w:t xml:space="preserve">— </w:t>
      </w:r>
      <w:r w:rsidRPr="00080E5E">
        <w:rPr>
          <w:sz w:val="26"/>
          <w:szCs w:val="26"/>
        </w:rPr>
        <w:t>Югры до 2036 года с целевыми ориентирами до 2050 года и Стратегии социально-экономического развития города Когалыма до 2030 года при главе города Когалыма</w:t>
      </w:r>
      <w:r w:rsidR="00DA7FD4" w:rsidRPr="00080E5E">
        <w:rPr>
          <w:sz w:val="26"/>
          <w:szCs w:val="26"/>
        </w:rPr>
        <w:t>.</w:t>
      </w:r>
      <w:r w:rsidRPr="00080E5E">
        <w:rPr>
          <w:sz w:val="26"/>
          <w:szCs w:val="26"/>
        </w:rPr>
        <w:t xml:space="preserve"> </w:t>
      </w:r>
      <w:r w:rsidR="00DA7FD4" w:rsidRPr="00080E5E">
        <w:rPr>
          <w:sz w:val="26"/>
          <w:szCs w:val="26"/>
        </w:rPr>
        <w:t>В</w:t>
      </w:r>
      <w:r w:rsidRPr="00080E5E">
        <w:rPr>
          <w:sz w:val="26"/>
          <w:szCs w:val="26"/>
        </w:rPr>
        <w:t>тор</w:t>
      </w:r>
      <w:r w:rsidR="00DA7FD4" w:rsidRPr="00080E5E">
        <w:rPr>
          <w:sz w:val="26"/>
          <w:szCs w:val="26"/>
        </w:rPr>
        <w:t>ой</w:t>
      </w:r>
      <w:r w:rsidRPr="00080E5E">
        <w:rPr>
          <w:sz w:val="26"/>
          <w:szCs w:val="26"/>
        </w:rPr>
        <w:t xml:space="preserve"> уров</w:t>
      </w:r>
      <w:r w:rsidR="00DA7FD4" w:rsidRPr="00080E5E">
        <w:rPr>
          <w:sz w:val="26"/>
          <w:szCs w:val="26"/>
        </w:rPr>
        <w:t>ень</w:t>
      </w:r>
      <w:r w:rsidRPr="00080E5E">
        <w:rPr>
          <w:sz w:val="26"/>
          <w:szCs w:val="26"/>
        </w:rPr>
        <w:t xml:space="preserve"> представлен основными исполнителями</w:t>
      </w:r>
      <w:r w:rsidR="00DA7FD4" w:rsidRPr="00080E5E">
        <w:rPr>
          <w:sz w:val="26"/>
          <w:szCs w:val="26"/>
        </w:rPr>
        <w:t>,</w:t>
      </w:r>
      <w:r w:rsidRPr="00080E5E">
        <w:rPr>
          <w:sz w:val="26"/>
          <w:szCs w:val="26"/>
        </w:rPr>
        <w:t xml:space="preserve"> </w:t>
      </w:r>
      <w:r w:rsidR="00DA7FD4" w:rsidRPr="00080E5E">
        <w:rPr>
          <w:sz w:val="26"/>
          <w:szCs w:val="26"/>
        </w:rPr>
        <w:t xml:space="preserve">ответственными </w:t>
      </w:r>
      <w:r w:rsidRPr="00080E5E">
        <w:rPr>
          <w:sz w:val="26"/>
          <w:szCs w:val="26"/>
        </w:rPr>
        <w:t>за реализацию направлений стратегического развития города Когалыма.</w:t>
      </w:r>
    </w:p>
    <w:p w14:paraId="79CE559A" w14:textId="77777777" w:rsidR="00421C24" w:rsidRPr="00080E5E" w:rsidRDefault="00421C24" w:rsidP="00985AB8">
      <w:pPr>
        <w:ind w:firstLine="851"/>
        <w:jc w:val="both"/>
        <w:rPr>
          <w:sz w:val="26"/>
          <w:szCs w:val="26"/>
        </w:rPr>
      </w:pPr>
      <w:r w:rsidRPr="00080E5E">
        <w:rPr>
          <w:sz w:val="26"/>
          <w:szCs w:val="26"/>
        </w:rPr>
        <w:t xml:space="preserve">Организационно-техническое сопровождение работы Общественного совета осуществляет Администрация города Когалыма. </w:t>
      </w:r>
    </w:p>
    <w:p w14:paraId="7BB6F2D2" w14:textId="130D5A80" w:rsidR="00421C24" w:rsidRPr="00080E5E" w:rsidRDefault="00421C24" w:rsidP="00985AB8">
      <w:pPr>
        <w:ind w:firstLine="851"/>
        <w:jc w:val="both"/>
        <w:rPr>
          <w:sz w:val="26"/>
          <w:szCs w:val="26"/>
        </w:rPr>
      </w:pPr>
      <w:r w:rsidRPr="00080E5E">
        <w:rPr>
          <w:sz w:val="26"/>
          <w:szCs w:val="26"/>
        </w:rPr>
        <w:t xml:space="preserve">Начиная с 2016 года Общественный </w:t>
      </w:r>
      <w:r w:rsidR="00DA7FD4" w:rsidRPr="00080E5E">
        <w:rPr>
          <w:sz w:val="26"/>
          <w:szCs w:val="26"/>
        </w:rPr>
        <w:t xml:space="preserve">совет </w:t>
      </w:r>
      <w:r w:rsidRPr="00080E5E">
        <w:rPr>
          <w:sz w:val="26"/>
          <w:szCs w:val="26"/>
        </w:rPr>
        <w:t>осуществляет свою деятельность в соответствии с планами, утверждаемыми на очередной календарный год, решает вопросы социально-экономического развития города.</w:t>
      </w:r>
    </w:p>
    <w:p w14:paraId="348E687D" w14:textId="4023B3AB" w:rsidR="00421C24" w:rsidRPr="00080E5E" w:rsidRDefault="00421C24" w:rsidP="00985AB8">
      <w:pPr>
        <w:ind w:firstLine="851"/>
        <w:jc w:val="both"/>
        <w:rPr>
          <w:sz w:val="26"/>
          <w:szCs w:val="26"/>
        </w:rPr>
      </w:pPr>
      <w:r w:rsidRPr="00080E5E">
        <w:rPr>
          <w:sz w:val="26"/>
          <w:szCs w:val="26"/>
        </w:rPr>
        <w:t xml:space="preserve">Организация работы на втором уровне управления стратегическим развитием города Когалыма построена на функциональном </w:t>
      </w:r>
      <w:r w:rsidR="003260DC" w:rsidRPr="00080E5E">
        <w:rPr>
          <w:sz w:val="26"/>
          <w:szCs w:val="26"/>
        </w:rPr>
        <w:t>принципе,</w:t>
      </w:r>
      <w:r w:rsidR="00DA7FD4" w:rsidRPr="00080E5E">
        <w:rPr>
          <w:sz w:val="26"/>
          <w:szCs w:val="26"/>
        </w:rPr>
        <w:t xml:space="preserve"> а также</w:t>
      </w:r>
      <w:r w:rsidRPr="00080E5E">
        <w:rPr>
          <w:sz w:val="26"/>
          <w:szCs w:val="26"/>
        </w:rPr>
        <w:t xml:space="preserve"> </w:t>
      </w:r>
      <w:r w:rsidR="00DA7FD4" w:rsidRPr="00080E5E">
        <w:rPr>
          <w:sz w:val="26"/>
          <w:szCs w:val="26"/>
        </w:rPr>
        <w:t>межведомственном</w:t>
      </w:r>
      <w:r w:rsidRPr="00080E5E">
        <w:rPr>
          <w:sz w:val="26"/>
          <w:szCs w:val="26"/>
        </w:rPr>
        <w:t xml:space="preserve">, </w:t>
      </w:r>
      <w:r w:rsidR="00DA7FD4" w:rsidRPr="00080E5E">
        <w:rPr>
          <w:sz w:val="26"/>
          <w:szCs w:val="26"/>
        </w:rPr>
        <w:t xml:space="preserve">межуровневом </w:t>
      </w:r>
      <w:r w:rsidRPr="00080E5E">
        <w:rPr>
          <w:sz w:val="26"/>
          <w:szCs w:val="26"/>
        </w:rPr>
        <w:t xml:space="preserve">и </w:t>
      </w:r>
      <w:r w:rsidR="00DA7FD4" w:rsidRPr="00080E5E">
        <w:rPr>
          <w:sz w:val="26"/>
          <w:szCs w:val="26"/>
        </w:rPr>
        <w:t xml:space="preserve">межсекторном взаимодействии ответственных исполнителей </w:t>
      </w:r>
      <w:r w:rsidRPr="00080E5E">
        <w:rPr>
          <w:sz w:val="26"/>
          <w:szCs w:val="26"/>
        </w:rPr>
        <w:t xml:space="preserve">документов стратегического планирования и решений Общественного совета. Основными инструментами достижения стратегической цели и решения поставленных задач развития города Когалыма </w:t>
      </w:r>
      <w:r w:rsidR="001E5520" w:rsidRPr="00080E5E">
        <w:rPr>
          <w:sz w:val="26"/>
          <w:szCs w:val="26"/>
        </w:rPr>
        <w:t>являются План</w:t>
      </w:r>
      <w:r w:rsidRPr="00080E5E">
        <w:rPr>
          <w:sz w:val="26"/>
          <w:szCs w:val="26"/>
        </w:rPr>
        <w:t xml:space="preserve"> мероприятий по реализации Стратегии, </w:t>
      </w:r>
      <w:r w:rsidR="001E5520" w:rsidRPr="00080E5E">
        <w:rPr>
          <w:sz w:val="26"/>
          <w:szCs w:val="26"/>
        </w:rPr>
        <w:t>м</w:t>
      </w:r>
      <w:r w:rsidRPr="00080E5E">
        <w:rPr>
          <w:sz w:val="26"/>
          <w:szCs w:val="26"/>
        </w:rPr>
        <w:t>униципальны</w:t>
      </w:r>
      <w:r w:rsidR="001E5520" w:rsidRPr="00080E5E">
        <w:rPr>
          <w:sz w:val="26"/>
          <w:szCs w:val="26"/>
        </w:rPr>
        <w:t>е</w:t>
      </w:r>
      <w:r w:rsidRPr="00080E5E">
        <w:rPr>
          <w:sz w:val="26"/>
          <w:szCs w:val="26"/>
        </w:rPr>
        <w:t xml:space="preserve"> и </w:t>
      </w:r>
      <w:r w:rsidR="001E5520" w:rsidRPr="00080E5E">
        <w:rPr>
          <w:sz w:val="26"/>
          <w:szCs w:val="26"/>
        </w:rPr>
        <w:t>комплексные программы</w:t>
      </w:r>
      <w:r w:rsidRPr="00080E5E">
        <w:rPr>
          <w:sz w:val="26"/>
          <w:szCs w:val="26"/>
        </w:rPr>
        <w:t>, проект</w:t>
      </w:r>
      <w:r w:rsidR="001E5520" w:rsidRPr="00080E5E">
        <w:rPr>
          <w:sz w:val="26"/>
          <w:szCs w:val="26"/>
        </w:rPr>
        <w:t>ы</w:t>
      </w:r>
      <w:r w:rsidRPr="00080E5E">
        <w:rPr>
          <w:sz w:val="26"/>
          <w:szCs w:val="26"/>
        </w:rPr>
        <w:t xml:space="preserve"> муниципально-частного партнерства, бизнес</w:t>
      </w:r>
      <w:r w:rsidR="00DA7FD4" w:rsidRPr="00080E5E">
        <w:rPr>
          <w:sz w:val="26"/>
          <w:szCs w:val="26"/>
        </w:rPr>
        <w:t>-</w:t>
      </w:r>
      <w:r w:rsidRPr="00080E5E">
        <w:rPr>
          <w:sz w:val="26"/>
          <w:szCs w:val="26"/>
        </w:rPr>
        <w:t>проект</w:t>
      </w:r>
      <w:r w:rsidR="001E5520" w:rsidRPr="00080E5E">
        <w:rPr>
          <w:sz w:val="26"/>
          <w:szCs w:val="26"/>
        </w:rPr>
        <w:t>ы</w:t>
      </w:r>
      <w:r w:rsidRPr="00080E5E">
        <w:rPr>
          <w:sz w:val="26"/>
          <w:szCs w:val="26"/>
        </w:rPr>
        <w:t xml:space="preserve">, социально </w:t>
      </w:r>
      <w:r w:rsidR="00DA7FD4" w:rsidRPr="00080E5E">
        <w:rPr>
          <w:sz w:val="26"/>
          <w:szCs w:val="26"/>
        </w:rPr>
        <w:t xml:space="preserve">значимые </w:t>
      </w:r>
      <w:r w:rsidRPr="00080E5E">
        <w:rPr>
          <w:sz w:val="26"/>
          <w:szCs w:val="26"/>
        </w:rPr>
        <w:t>проект</w:t>
      </w:r>
      <w:r w:rsidR="001E5520" w:rsidRPr="00080E5E">
        <w:rPr>
          <w:sz w:val="26"/>
          <w:szCs w:val="26"/>
        </w:rPr>
        <w:t>ы</w:t>
      </w:r>
      <w:r w:rsidRPr="00080E5E">
        <w:rPr>
          <w:sz w:val="26"/>
          <w:szCs w:val="26"/>
        </w:rPr>
        <w:t xml:space="preserve">, </w:t>
      </w:r>
      <w:r w:rsidR="00DA7FD4" w:rsidRPr="00080E5E">
        <w:rPr>
          <w:sz w:val="26"/>
          <w:szCs w:val="26"/>
        </w:rPr>
        <w:t xml:space="preserve">муниципальные </w:t>
      </w:r>
      <w:r w:rsidRPr="00080E5E">
        <w:rPr>
          <w:sz w:val="26"/>
          <w:szCs w:val="26"/>
        </w:rPr>
        <w:t>задани</w:t>
      </w:r>
      <w:r w:rsidR="001E5520" w:rsidRPr="00080E5E">
        <w:rPr>
          <w:sz w:val="26"/>
          <w:szCs w:val="26"/>
        </w:rPr>
        <w:t>я</w:t>
      </w:r>
      <w:r w:rsidRPr="00080E5E">
        <w:rPr>
          <w:sz w:val="26"/>
          <w:szCs w:val="26"/>
        </w:rPr>
        <w:t xml:space="preserve"> и заказ</w:t>
      </w:r>
      <w:r w:rsidR="001E5520" w:rsidRPr="00080E5E">
        <w:rPr>
          <w:sz w:val="26"/>
          <w:szCs w:val="26"/>
        </w:rPr>
        <w:t>ы</w:t>
      </w:r>
      <w:r w:rsidRPr="00080E5E">
        <w:rPr>
          <w:sz w:val="26"/>
          <w:szCs w:val="26"/>
        </w:rPr>
        <w:t>, реализуемы</w:t>
      </w:r>
      <w:r w:rsidR="001E5520" w:rsidRPr="00080E5E">
        <w:rPr>
          <w:sz w:val="26"/>
          <w:szCs w:val="26"/>
        </w:rPr>
        <w:t>е</w:t>
      </w:r>
      <w:r w:rsidRPr="00080E5E">
        <w:rPr>
          <w:sz w:val="26"/>
          <w:szCs w:val="26"/>
        </w:rPr>
        <w:t xml:space="preserve"> основными интересантами социально-экономического развития города Когалыма. </w:t>
      </w:r>
    </w:p>
    <w:p w14:paraId="564B432C" w14:textId="77777777" w:rsidR="00C26D38" w:rsidRPr="00080E5E" w:rsidRDefault="00421C24" w:rsidP="00985AB8">
      <w:pPr>
        <w:ind w:firstLine="851"/>
        <w:jc w:val="both"/>
        <w:rPr>
          <w:sz w:val="26"/>
          <w:szCs w:val="26"/>
        </w:rPr>
      </w:pPr>
      <w:r w:rsidRPr="00080E5E">
        <w:rPr>
          <w:sz w:val="26"/>
          <w:szCs w:val="26"/>
        </w:rPr>
        <w:t>Для получения обратной связи ежегодно проводится мониторинг удовлетворенности горожан деятельностью органов местного самоуправления города Когалыма (рисунок 4</w:t>
      </w:r>
      <w:r w:rsidR="00C26D38" w:rsidRPr="00080E5E">
        <w:rPr>
          <w:sz w:val="26"/>
          <w:szCs w:val="26"/>
        </w:rPr>
        <w:t>5</w:t>
      </w:r>
      <w:r w:rsidRPr="00080E5E">
        <w:rPr>
          <w:sz w:val="26"/>
          <w:szCs w:val="26"/>
        </w:rPr>
        <w:t>).</w:t>
      </w:r>
    </w:p>
    <w:p w14:paraId="205CDEEE" w14:textId="77777777" w:rsidR="00421C24" w:rsidRPr="00080E5E" w:rsidRDefault="00421C24" w:rsidP="00985AB8">
      <w:pPr>
        <w:ind w:firstLine="851"/>
        <w:jc w:val="both"/>
        <w:rPr>
          <w:sz w:val="26"/>
          <w:szCs w:val="26"/>
        </w:rPr>
      </w:pPr>
      <w:r w:rsidRPr="00080E5E">
        <w:rPr>
          <w:sz w:val="26"/>
          <w:szCs w:val="26"/>
        </w:rPr>
        <w:t xml:space="preserve"> </w:t>
      </w:r>
    </w:p>
    <w:p w14:paraId="25E1122D" w14:textId="77777777" w:rsidR="00421C24" w:rsidRPr="00080E5E" w:rsidRDefault="00421C24" w:rsidP="00985AB8">
      <w:pPr>
        <w:jc w:val="both"/>
        <w:rPr>
          <w:sz w:val="28"/>
          <w:szCs w:val="28"/>
        </w:rPr>
      </w:pPr>
      <w:r w:rsidRPr="00080E5E">
        <w:rPr>
          <w:noProof/>
          <w:sz w:val="24"/>
          <w:szCs w:val="24"/>
        </w:rPr>
        <w:drawing>
          <wp:inline distT="0" distB="0" distL="0" distR="0" wp14:anchorId="3286E13F" wp14:editId="2CE445ED">
            <wp:extent cx="5993394" cy="2598344"/>
            <wp:effectExtent l="0" t="0" r="7620" b="12065"/>
            <wp:docPr id="1322945949" name="Диаграмма 1322945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BBB6B8A" w14:textId="168D98F6" w:rsidR="00421C24" w:rsidRPr="00080E5E" w:rsidRDefault="00421C24" w:rsidP="00985AB8">
      <w:pPr>
        <w:ind w:firstLine="851"/>
        <w:jc w:val="both"/>
        <w:rPr>
          <w:sz w:val="26"/>
          <w:szCs w:val="26"/>
        </w:rPr>
      </w:pPr>
      <w:r w:rsidRPr="00080E5E">
        <w:rPr>
          <w:sz w:val="26"/>
          <w:szCs w:val="26"/>
        </w:rPr>
        <w:t>Рисунок 4</w:t>
      </w:r>
      <w:r w:rsidR="00C26D38" w:rsidRPr="00080E5E">
        <w:rPr>
          <w:sz w:val="26"/>
          <w:szCs w:val="26"/>
        </w:rPr>
        <w:t>5</w:t>
      </w:r>
      <w:r w:rsidRPr="00080E5E">
        <w:rPr>
          <w:sz w:val="26"/>
          <w:szCs w:val="26"/>
        </w:rPr>
        <w:t xml:space="preserve"> – Оценка населением эффективности деятельности органов</w:t>
      </w:r>
      <w:r w:rsidR="001E5520" w:rsidRPr="00080E5E">
        <w:rPr>
          <w:sz w:val="26"/>
          <w:szCs w:val="26"/>
        </w:rPr>
        <w:t xml:space="preserve"> </w:t>
      </w:r>
      <w:r w:rsidRPr="00080E5E">
        <w:rPr>
          <w:sz w:val="26"/>
          <w:szCs w:val="26"/>
        </w:rPr>
        <w:t>местного самоуправления города Когалыма, %</w:t>
      </w:r>
    </w:p>
    <w:p w14:paraId="501955D0" w14:textId="77777777" w:rsidR="00421C24" w:rsidRPr="00080E5E" w:rsidRDefault="00421C24" w:rsidP="00985AB8">
      <w:pPr>
        <w:ind w:firstLine="708"/>
        <w:jc w:val="both"/>
        <w:rPr>
          <w:sz w:val="28"/>
          <w:szCs w:val="28"/>
        </w:rPr>
      </w:pPr>
    </w:p>
    <w:p w14:paraId="4A4A0734" w14:textId="77777777" w:rsidR="001E5520" w:rsidRPr="00080E5E" w:rsidRDefault="001E5520" w:rsidP="00985AB8">
      <w:pPr>
        <w:rPr>
          <w:b/>
          <w:color w:val="000000" w:themeColor="text1"/>
          <w:sz w:val="26"/>
          <w:szCs w:val="26"/>
        </w:rPr>
      </w:pPr>
      <w:r w:rsidRPr="00080E5E">
        <w:rPr>
          <w:b/>
          <w:color w:val="000000" w:themeColor="text1"/>
          <w:sz w:val="26"/>
          <w:szCs w:val="26"/>
        </w:rPr>
        <w:br w:type="page"/>
      </w:r>
    </w:p>
    <w:p w14:paraId="0696826B" w14:textId="6EF86510" w:rsidR="00421C24" w:rsidRPr="00080E5E" w:rsidRDefault="00AA3D47" w:rsidP="00985AB8">
      <w:pPr>
        <w:pStyle w:val="1"/>
        <w:spacing w:before="0" w:line="240" w:lineRule="auto"/>
        <w:rPr>
          <w:rFonts w:ascii="Times New Roman" w:hAnsi="Times New Roman" w:cs="Times New Roman"/>
          <w:b/>
          <w:color w:val="auto"/>
          <w:sz w:val="26"/>
          <w:szCs w:val="26"/>
        </w:rPr>
      </w:pPr>
      <w:bookmarkStart w:id="29" w:name="_Toc155814626"/>
      <w:r w:rsidRPr="00080E5E">
        <w:rPr>
          <w:rFonts w:ascii="Times New Roman" w:hAnsi="Times New Roman" w:cs="Times New Roman"/>
          <w:b/>
          <w:color w:val="auto"/>
          <w:sz w:val="26"/>
          <w:szCs w:val="26"/>
        </w:rPr>
        <w:t>3. Анализ и оценка внешних и внутренних ограничений</w:t>
      </w:r>
      <w:sdt>
        <w:sdtPr>
          <w:rPr>
            <w:rFonts w:ascii="Times New Roman" w:hAnsi="Times New Roman" w:cs="Times New Roman"/>
            <w:b/>
            <w:color w:val="auto"/>
            <w:sz w:val="26"/>
            <w:szCs w:val="26"/>
          </w:rPr>
          <w:tag w:val="goog_rdk_35"/>
          <w:id w:val="-682357641"/>
        </w:sdtPr>
        <w:sdtContent>
          <w:r w:rsidRPr="00080E5E">
            <w:rPr>
              <w:rFonts w:ascii="Times New Roman" w:hAnsi="Times New Roman" w:cs="Times New Roman"/>
              <w:b/>
              <w:color w:val="auto"/>
              <w:sz w:val="26"/>
              <w:szCs w:val="26"/>
            </w:rPr>
            <w:t xml:space="preserve"> </w:t>
          </w:r>
        </w:sdtContent>
      </w:sdt>
      <w:r w:rsidRPr="00080E5E">
        <w:rPr>
          <w:rFonts w:ascii="Times New Roman" w:hAnsi="Times New Roman" w:cs="Times New Roman"/>
          <w:b/>
          <w:color w:val="auto"/>
          <w:sz w:val="26"/>
          <w:szCs w:val="26"/>
        </w:rPr>
        <w:t>развития, SWOT-анализ, конкурентные преимущества города Когалыма</w:t>
      </w:r>
      <w:bookmarkEnd w:id="29"/>
    </w:p>
    <w:p w14:paraId="47A920E6" w14:textId="77777777" w:rsidR="00AA3D47" w:rsidRPr="00080E5E" w:rsidRDefault="00AA3D47" w:rsidP="00985AB8">
      <w:pPr>
        <w:pBdr>
          <w:top w:val="nil"/>
          <w:left w:val="nil"/>
          <w:bottom w:val="nil"/>
          <w:right w:val="nil"/>
          <w:between w:val="nil"/>
        </w:pBdr>
        <w:tabs>
          <w:tab w:val="left" w:pos="454"/>
        </w:tabs>
        <w:ind w:left="171"/>
        <w:jc w:val="both"/>
        <w:rPr>
          <w:color w:val="000000"/>
          <w:sz w:val="26"/>
          <w:szCs w:val="26"/>
        </w:rPr>
      </w:pPr>
    </w:p>
    <w:p w14:paraId="57160807" w14:textId="77777777" w:rsidR="00421C24" w:rsidRPr="00080E5E" w:rsidRDefault="00421C24" w:rsidP="00985AB8">
      <w:pPr>
        <w:ind w:firstLine="709"/>
        <w:jc w:val="both"/>
        <w:rPr>
          <w:color w:val="000000"/>
          <w:sz w:val="28"/>
          <w:szCs w:val="28"/>
        </w:rPr>
      </w:pPr>
      <w:r w:rsidRPr="00080E5E">
        <w:rPr>
          <w:sz w:val="26"/>
          <w:szCs w:val="26"/>
        </w:rPr>
        <w:t>В результате проведенного SWOT-анализа города Когалыма был сделан вывод о сильных и слабых сторонах, его возможностях и потенциальных угрозах.</w:t>
      </w:r>
      <w:r w:rsidRPr="00080E5E">
        <w:rPr>
          <w:color w:val="000000"/>
          <w:sz w:val="28"/>
          <w:szCs w:val="28"/>
        </w:rPr>
        <w:t xml:space="preserve"> </w:t>
      </w:r>
    </w:p>
    <w:p w14:paraId="033EE77D" w14:textId="28394C5B" w:rsidR="00421C24" w:rsidRPr="00080E5E" w:rsidRDefault="00421C24" w:rsidP="00985AB8">
      <w:pPr>
        <w:ind w:firstLine="851"/>
        <w:jc w:val="both"/>
        <w:rPr>
          <w:sz w:val="26"/>
          <w:szCs w:val="26"/>
        </w:rPr>
      </w:pPr>
      <w:bookmarkStart w:id="30" w:name="_heading=h.1hmsyys" w:colFirst="0" w:colLast="0"/>
      <w:bookmarkEnd w:id="30"/>
      <w:r w:rsidRPr="00080E5E">
        <w:rPr>
          <w:sz w:val="26"/>
          <w:szCs w:val="26"/>
        </w:rPr>
        <w:t>В результате анализа сильных и слабых сторон города Когалыма определены основные тенденции социально-экономическ</w:t>
      </w:r>
      <w:r w:rsidR="00E46651" w:rsidRPr="00080E5E">
        <w:rPr>
          <w:sz w:val="26"/>
          <w:szCs w:val="26"/>
        </w:rPr>
        <w:t xml:space="preserve">ого развития в рамках </w:t>
      </w:r>
      <w:r w:rsidR="003260DC" w:rsidRPr="00080E5E">
        <w:rPr>
          <w:sz w:val="26"/>
          <w:szCs w:val="26"/>
        </w:rPr>
        <w:t>Стратегии</w:t>
      </w:r>
      <w:r w:rsidR="00FC4BE8" w:rsidRPr="00080E5E">
        <w:rPr>
          <w:sz w:val="26"/>
          <w:szCs w:val="26"/>
        </w:rPr>
        <w:t xml:space="preserve"> 2036</w:t>
      </w:r>
      <w:r w:rsidR="003260DC" w:rsidRPr="00080E5E">
        <w:rPr>
          <w:sz w:val="26"/>
          <w:szCs w:val="26"/>
        </w:rPr>
        <w:t>, что</w:t>
      </w:r>
      <w:r w:rsidR="00F04BC4" w:rsidRPr="00080E5E">
        <w:rPr>
          <w:sz w:val="26"/>
          <w:szCs w:val="26"/>
        </w:rPr>
        <w:t xml:space="preserve"> позволяет</w:t>
      </w:r>
      <w:r w:rsidRPr="00080E5E">
        <w:rPr>
          <w:sz w:val="26"/>
          <w:szCs w:val="26"/>
        </w:rPr>
        <w:t xml:space="preserve"> сформулировать следующие выводы: </w:t>
      </w:r>
    </w:p>
    <w:p w14:paraId="1F434BF4" w14:textId="3C644C98" w:rsidR="00421C24" w:rsidRPr="00080E5E" w:rsidRDefault="00421C24" w:rsidP="00985AB8">
      <w:pPr>
        <w:ind w:firstLine="851"/>
        <w:jc w:val="both"/>
        <w:rPr>
          <w:sz w:val="26"/>
          <w:szCs w:val="26"/>
        </w:rPr>
      </w:pPr>
      <w:r w:rsidRPr="00080E5E">
        <w:rPr>
          <w:sz w:val="26"/>
          <w:szCs w:val="26"/>
        </w:rPr>
        <w:t xml:space="preserve">1. Хорошая транспортная доступность и </w:t>
      </w:r>
      <w:r w:rsidR="00F04BC4" w:rsidRPr="00080E5E">
        <w:rPr>
          <w:sz w:val="26"/>
          <w:szCs w:val="26"/>
        </w:rPr>
        <w:t xml:space="preserve">географическое положение города Когалыма дают </w:t>
      </w:r>
      <w:r w:rsidRPr="00080E5E">
        <w:rPr>
          <w:sz w:val="26"/>
          <w:szCs w:val="26"/>
        </w:rPr>
        <w:t>потенциальные стимулы для разви</w:t>
      </w:r>
      <w:r w:rsidR="00E33F30" w:rsidRPr="00080E5E">
        <w:rPr>
          <w:sz w:val="26"/>
          <w:szCs w:val="26"/>
        </w:rPr>
        <w:t xml:space="preserve">тия муниципального образования </w:t>
      </w:r>
      <w:r w:rsidRPr="00080E5E">
        <w:rPr>
          <w:sz w:val="26"/>
          <w:szCs w:val="26"/>
        </w:rPr>
        <w:t xml:space="preserve">и </w:t>
      </w:r>
      <w:r w:rsidR="00F04BC4" w:rsidRPr="00080E5E">
        <w:rPr>
          <w:sz w:val="26"/>
          <w:szCs w:val="26"/>
        </w:rPr>
        <w:t xml:space="preserve">формируют </w:t>
      </w:r>
      <w:r w:rsidRPr="00080E5E">
        <w:rPr>
          <w:sz w:val="26"/>
          <w:szCs w:val="26"/>
        </w:rPr>
        <w:t>предпосылки для экономического роста</w:t>
      </w:r>
      <w:r w:rsidR="00F04BC4" w:rsidRPr="00080E5E">
        <w:rPr>
          <w:sz w:val="26"/>
          <w:szCs w:val="26"/>
        </w:rPr>
        <w:t>.</w:t>
      </w:r>
    </w:p>
    <w:p w14:paraId="73C58331" w14:textId="721DE7CD" w:rsidR="00421C24" w:rsidRPr="00080E5E" w:rsidRDefault="00421C24" w:rsidP="00985AB8">
      <w:pPr>
        <w:ind w:firstLine="851"/>
        <w:jc w:val="both"/>
        <w:rPr>
          <w:sz w:val="26"/>
          <w:szCs w:val="26"/>
        </w:rPr>
      </w:pPr>
      <w:r w:rsidRPr="00080E5E">
        <w:rPr>
          <w:sz w:val="26"/>
          <w:szCs w:val="26"/>
        </w:rPr>
        <w:t>2. Демографическая ситуация и рынок труда характеризу</w:t>
      </w:r>
      <w:r w:rsidR="00E33F30" w:rsidRPr="00080E5E">
        <w:rPr>
          <w:sz w:val="26"/>
          <w:szCs w:val="26"/>
        </w:rPr>
        <w:t>ю</w:t>
      </w:r>
      <w:r w:rsidRPr="00080E5E">
        <w:rPr>
          <w:sz w:val="26"/>
          <w:szCs w:val="26"/>
        </w:rPr>
        <w:t>тся стабильным увеличением численности населения за счет естественного и миграционного прироста, что существенно отличает город Когалым от д</w:t>
      </w:r>
      <w:r w:rsidR="00E33F30" w:rsidRPr="00080E5E">
        <w:rPr>
          <w:sz w:val="26"/>
          <w:szCs w:val="26"/>
        </w:rPr>
        <w:t>ругих муниципальных образований</w:t>
      </w:r>
      <w:r w:rsidR="00F04BC4" w:rsidRPr="00080E5E">
        <w:rPr>
          <w:sz w:val="26"/>
          <w:szCs w:val="26"/>
        </w:rPr>
        <w:t>.</w:t>
      </w:r>
    </w:p>
    <w:p w14:paraId="7B46DE71" w14:textId="6859F0EE" w:rsidR="00421C24" w:rsidRPr="00080E5E" w:rsidRDefault="00421C24" w:rsidP="00985AB8">
      <w:pPr>
        <w:ind w:firstLine="851"/>
        <w:jc w:val="both"/>
        <w:rPr>
          <w:sz w:val="26"/>
          <w:szCs w:val="26"/>
        </w:rPr>
      </w:pPr>
      <w:r w:rsidRPr="00080E5E">
        <w:rPr>
          <w:sz w:val="26"/>
          <w:szCs w:val="26"/>
        </w:rPr>
        <w:t>3. Экономическое развитие характеризуется сложившимся экономическим укладом, что в среднесрочной и долгосрочной перспектив</w:t>
      </w:r>
      <w:r w:rsidR="00E33F30" w:rsidRPr="00080E5E">
        <w:rPr>
          <w:sz w:val="26"/>
          <w:szCs w:val="26"/>
        </w:rPr>
        <w:t>ах</w:t>
      </w:r>
      <w:r w:rsidRPr="00080E5E">
        <w:rPr>
          <w:sz w:val="26"/>
          <w:szCs w:val="26"/>
        </w:rPr>
        <w:t xml:space="preserve"> будет приводить к устойчивому росту и умеренному превышению региональных показателей. Драйверами экономического развития будут оставаться работающие на территории города Когалыма организации, определяющие градообразующую деятельность. На инвестиции в объекты инфраструктуры следует обратить особое внимание. Туристическая сфера может быть драйвером роста и </w:t>
      </w:r>
      <w:r w:rsidR="00F04BC4" w:rsidRPr="00080E5E">
        <w:rPr>
          <w:sz w:val="26"/>
          <w:szCs w:val="26"/>
        </w:rPr>
        <w:t>диверсификации экономики</w:t>
      </w:r>
      <w:r w:rsidRPr="00080E5E">
        <w:rPr>
          <w:sz w:val="26"/>
          <w:szCs w:val="26"/>
        </w:rPr>
        <w:t xml:space="preserve">, </w:t>
      </w:r>
      <w:r w:rsidR="00F04BC4" w:rsidRPr="00080E5E">
        <w:rPr>
          <w:sz w:val="26"/>
          <w:szCs w:val="26"/>
        </w:rPr>
        <w:t xml:space="preserve">при этом потребуются значительные капитальные вложения </w:t>
      </w:r>
      <w:r w:rsidR="00E33F30" w:rsidRPr="00080E5E">
        <w:rPr>
          <w:sz w:val="26"/>
          <w:szCs w:val="26"/>
        </w:rPr>
        <w:t>в среднесрочной перспективе</w:t>
      </w:r>
      <w:r w:rsidR="00F04BC4" w:rsidRPr="00080E5E">
        <w:rPr>
          <w:sz w:val="26"/>
          <w:szCs w:val="26"/>
        </w:rPr>
        <w:t>.</w:t>
      </w:r>
    </w:p>
    <w:p w14:paraId="68D087C4" w14:textId="57329212" w:rsidR="00421C24" w:rsidRPr="00080E5E" w:rsidRDefault="00421C24" w:rsidP="00985AB8">
      <w:pPr>
        <w:ind w:firstLine="851"/>
        <w:jc w:val="both"/>
        <w:rPr>
          <w:sz w:val="26"/>
          <w:szCs w:val="26"/>
        </w:rPr>
      </w:pPr>
      <w:r w:rsidRPr="00080E5E">
        <w:rPr>
          <w:sz w:val="26"/>
          <w:szCs w:val="26"/>
        </w:rPr>
        <w:t>4. При достаточной развитости социальной сферы, как сильного фактора</w:t>
      </w:r>
      <w:r w:rsidR="00F04BC4" w:rsidRPr="00080E5E">
        <w:rPr>
          <w:sz w:val="26"/>
          <w:szCs w:val="26"/>
        </w:rPr>
        <w:t xml:space="preserve"> развития</w:t>
      </w:r>
      <w:r w:rsidRPr="00080E5E">
        <w:rPr>
          <w:sz w:val="26"/>
          <w:szCs w:val="26"/>
        </w:rPr>
        <w:t xml:space="preserve"> города Когалыма, пристальное внимание следует обратить на </w:t>
      </w:r>
      <w:r w:rsidR="00F04BC4" w:rsidRPr="00080E5E">
        <w:rPr>
          <w:sz w:val="26"/>
          <w:szCs w:val="26"/>
        </w:rPr>
        <w:t xml:space="preserve">высокую степень </w:t>
      </w:r>
      <w:r w:rsidRPr="00080E5E">
        <w:rPr>
          <w:sz w:val="26"/>
          <w:szCs w:val="26"/>
        </w:rPr>
        <w:t>износа материально</w:t>
      </w:r>
      <w:r w:rsidR="003260DC" w:rsidRPr="00080E5E">
        <w:rPr>
          <w:sz w:val="26"/>
          <w:szCs w:val="26"/>
        </w:rPr>
        <w:t>-</w:t>
      </w:r>
      <w:r w:rsidRPr="00080E5E">
        <w:rPr>
          <w:sz w:val="26"/>
          <w:szCs w:val="26"/>
        </w:rPr>
        <w:t>технической базы</w:t>
      </w:r>
      <w:r w:rsidR="00F04BC4" w:rsidRPr="00080E5E">
        <w:rPr>
          <w:sz w:val="26"/>
          <w:szCs w:val="26"/>
        </w:rPr>
        <w:t>, а также</w:t>
      </w:r>
      <w:r w:rsidRPr="00080E5E">
        <w:rPr>
          <w:sz w:val="26"/>
          <w:szCs w:val="26"/>
        </w:rPr>
        <w:t xml:space="preserve"> дефицит профильных специалистов в отраслях социальной сферы, особенно в образовании, здравоохранении</w:t>
      </w:r>
      <w:r w:rsidR="00E33F30" w:rsidRPr="00080E5E">
        <w:rPr>
          <w:sz w:val="26"/>
          <w:szCs w:val="26"/>
        </w:rPr>
        <w:t>,</w:t>
      </w:r>
      <w:r w:rsidRPr="00080E5E">
        <w:rPr>
          <w:sz w:val="26"/>
          <w:szCs w:val="26"/>
        </w:rPr>
        <w:t xml:space="preserve"> физической культуре и спорте, специалистов рабочих про</w:t>
      </w:r>
      <w:r w:rsidR="00E33F30" w:rsidRPr="00080E5E">
        <w:rPr>
          <w:sz w:val="26"/>
          <w:szCs w:val="26"/>
        </w:rPr>
        <w:t>фессий в производственной сфере</w:t>
      </w:r>
      <w:r w:rsidR="00F04BC4" w:rsidRPr="00080E5E">
        <w:rPr>
          <w:sz w:val="26"/>
          <w:szCs w:val="26"/>
        </w:rPr>
        <w:t xml:space="preserve">. </w:t>
      </w:r>
    </w:p>
    <w:p w14:paraId="22F547A4" w14:textId="433A2F61" w:rsidR="00421C24" w:rsidRPr="00080E5E" w:rsidRDefault="00421C24" w:rsidP="00985AB8">
      <w:pPr>
        <w:ind w:firstLine="851"/>
        <w:jc w:val="both"/>
        <w:rPr>
          <w:sz w:val="26"/>
          <w:szCs w:val="26"/>
        </w:rPr>
      </w:pPr>
      <w:r w:rsidRPr="00080E5E">
        <w:rPr>
          <w:sz w:val="26"/>
          <w:szCs w:val="26"/>
        </w:rPr>
        <w:t>5. В городе Когалыме наблюдается дефицит кадров рабочих профессий в производственной сфере</w:t>
      </w:r>
      <w:r w:rsidR="00F04BC4" w:rsidRPr="00080E5E">
        <w:rPr>
          <w:sz w:val="26"/>
          <w:szCs w:val="26"/>
        </w:rPr>
        <w:t>.</w:t>
      </w:r>
    </w:p>
    <w:p w14:paraId="36CA2576" w14:textId="05B2D01A" w:rsidR="00421C24" w:rsidRPr="00080E5E" w:rsidRDefault="00421C24" w:rsidP="00985AB8">
      <w:pPr>
        <w:ind w:firstLine="851"/>
        <w:jc w:val="both"/>
        <w:rPr>
          <w:sz w:val="26"/>
          <w:szCs w:val="26"/>
        </w:rPr>
      </w:pPr>
      <w:r w:rsidRPr="00080E5E">
        <w:rPr>
          <w:sz w:val="26"/>
          <w:szCs w:val="26"/>
        </w:rPr>
        <w:t xml:space="preserve">6. </w:t>
      </w:r>
      <w:r w:rsidR="00555E99" w:rsidRPr="00080E5E">
        <w:rPr>
          <w:sz w:val="26"/>
          <w:szCs w:val="26"/>
        </w:rPr>
        <w:t>Б</w:t>
      </w:r>
      <w:r w:rsidRPr="00080E5E">
        <w:rPr>
          <w:sz w:val="26"/>
          <w:szCs w:val="26"/>
        </w:rPr>
        <w:t>юджетн</w:t>
      </w:r>
      <w:r w:rsidR="00555E99" w:rsidRPr="00080E5E">
        <w:rPr>
          <w:sz w:val="26"/>
          <w:szCs w:val="26"/>
        </w:rPr>
        <w:t>ая</w:t>
      </w:r>
      <w:r w:rsidRPr="00080E5E">
        <w:rPr>
          <w:sz w:val="26"/>
          <w:szCs w:val="26"/>
        </w:rPr>
        <w:t xml:space="preserve"> </w:t>
      </w:r>
      <w:r w:rsidR="00555E99" w:rsidRPr="00080E5E">
        <w:rPr>
          <w:sz w:val="26"/>
          <w:szCs w:val="26"/>
        </w:rPr>
        <w:t xml:space="preserve">сфера характеризуется высоким уровнем и качеством организации бюджетного процесса. Существенным источником доходов бюджета являются безвозмездные поступления от деятельности нефтяных компаний. Вместе с тем </w:t>
      </w:r>
      <w:r w:rsidRPr="00080E5E">
        <w:rPr>
          <w:sz w:val="26"/>
          <w:szCs w:val="26"/>
        </w:rPr>
        <w:t>присутствует зависимость от вышестоящих уровней бюджетной системы при нарастающей доле собственной доходной базы м</w:t>
      </w:r>
      <w:r w:rsidR="00991C6E" w:rsidRPr="00080E5E">
        <w:rPr>
          <w:sz w:val="26"/>
          <w:szCs w:val="26"/>
        </w:rPr>
        <w:t>естного бюджета города Когалыма</w:t>
      </w:r>
      <w:r w:rsidR="003260DC" w:rsidRPr="00080E5E">
        <w:rPr>
          <w:sz w:val="26"/>
          <w:szCs w:val="26"/>
        </w:rPr>
        <w:t>.</w:t>
      </w:r>
    </w:p>
    <w:p w14:paraId="040BF344" w14:textId="1CA1B132" w:rsidR="00421C24" w:rsidRPr="00080E5E" w:rsidRDefault="00421C24" w:rsidP="00985AB8">
      <w:pPr>
        <w:ind w:firstLine="851"/>
        <w:jc w:val="both"/>
        <w:rPr>
          <w:sz w:val="26"/>
          <w:szCs w:val="26"/>
        </w:rPr>
      </w:pPr>
      <w:r w:rsidRPr="00080E5E">
        <w:rPr>
          <w:sz w:val="26"/>
          <w:szCs w:val="26"/>
        </w:rPr>
        <w:t xml:space="preserve">7. Анализ инвестиционного блока демонстрирует как наличие существенного потенциала </w:t>
      </w:r>
      <w:r w:rsidR="00991C6E" w:rsidRPr="00080E5E">
        <w:rPr>
          <w:sz w:val="26"/>
          <w:szCs w:val="26"/>
        </w:rPr>
        <w:t>города</w:t>
      </w:r>
      <w:r w:rsidRPr="00080E5E">
        <w:rPr>
          <w:sz w:val="26"/>
          <w:szCs w:val="26"/>
        </w:rPr>
        <w:t xml:space="preserve">, так и сильную проработку имиджевой стратегии среди других </w:t>
      </w:r>
      <w:r w:rsidR="00E33F30" w:rsidRPr="00080E5E">
        <w:rPr>
          <w:sz w:val="26"/>
          <w:szCs w:val="26"/>
        </w:rPr>
        <w:t>муниципалитетов, значительную</w:t>
      </w:r>
      <w:r w:rsidRPr="00080E5E">
        <w:rPr>
          <w:sz w:val="26"/>
          <w:szCs w:val="26"/>
        </w:rPr>
        <w:t xml:space="preserve"> зависимость от привлечения частных инвест</w:t>
      </w:r>
      <w:r w:rsidR="00991C6E" w:rsidRPr="00080E5E">
        <w:rPr>
          <w:sz w:val="26"/>
          <w:szCs w:val="26"/>
        </w:rPr>
        <w:t>иций</w:t>
      </w:r>
      <w:r w:rsidRPr="00080E5E">
        <w:rPr>
          <w:sz w:val="26"/>
          <w:szCs w:val="26"/>
        </w:rPr>
        <w:t>, высокую долю бюджетных инвестиций</w:t>
      </w:r>
      <w:r w:rsidR="00555E99" w:rsidRPr="00080E5E">
        <w:rPr>
          <w:sz w:val="26"/>
          <w:szCs w:val="26"/>
        </w:rPr>
        <w:t>.</w:t>
      </w:r>
    </w:p>
    <w:p w14:paraId="5980318C" w14:textId="36BA024E" w:rsidR="00421C24" w:rsidRPr="00080E5E" w:rsidRDefault="00421C24" w:rsidP="00985AB8">
      <w:pPr>
        <w:ind w:firstLine="851"/>
        <w:jc w:val="both"/>
        <w:rPr>
          <w:sz w:val="26"/>
          <w:szCs w:val="26"/>
        </w:rPr>
      </w:pPr>
      <w:r w:rsidRPr="00080E5E">
        <w:rPr>
          <w:sz w:val="26"/>
          <w:szCs w:val="26"/>
        </w:rPr>
        <w:t>8. В сфере гражданского общества осуществляется системная работа с представителями общественности, работает Общественный совет по реализации стратегии социально-экономического развития, наблюдается высокая вовлеченность ПАО НК «ЛУКОЙЛ» в реализацию общественных инициатив и социально значимых проектов. Вместе с тем следует отметить наличие пассивной позиции жителей города в решении вопросов местного значения и имеющийся потенциал усиления роли местных предпринимателей в деятельности некоммерческих организаций и местных сообществ.</w:t>
      </w:r>
    </w:p>
    <w:p w14:paraId="25F9AA64" w14:textId="39330498" w:rsidR="00421C24" w:rsidRPr="00080E5E" w:rsidRDefault="00421C24" w:rsidP="00985AB8">
      <w:pPr>
        <w:ind w:firstLine="851"/>
        <w:jc w:val="both"/>
        <w:rPr>
          <w:sz w:val="26"/>
          <w:szCs w:val="26"/>
        </w:rPr>
      </w:pPr>
      <w:r w:rsidRPr="00080E5E">
        <w:rPr>
          <w:sz w:val="26"/>
          <w:szCs w:val="26"/>
        </w:rPr>
        <w:t>В результате анализа возможностей и угроз внешней среды для города Когалыма определены основные тенденции социально-экономического развития в рамках Стратегии</w:t>
      </w:r>
      <w:r w:rsidR="00FC4BE8" w:rsidRPr="00080E5E">
        <w:rPr>
          <w:sz w:val="26"/>
          <w:szCs w:val="26"/>
        </w:rPr>
        <w:t xml:space="preserve"> 2036</w:t>
      </w:r>
      <w:r w:rsidR="00E33F30" w:rsidRPr="00080E5E">
        <w:rPr>
          <w:sz w:val="26"/>
          <w:szCs w:val="26"/>
        </w:rPr>
        <w:t xml:space="preserve">, </w:t>
      </w:r>
      <w:r w:rsidR="00555E99" w:rsidRPr="00080E5E">
        <w:rPr>
          <w:sz w:val="26"/>
          <w:szCs w:val="26"/>
        </w:rPr>
        <w:t xml:space="preserve">что позволило </w:t>
      </w:r>
      <w:r w:rsidRPr="00080E5E">
        <w:rPr>
          <w:sz w:val="26"/>
          <w:szCs w:val="26"/>
        </w:rPr>
        <w:t>сделать следующие выводы:</w:t>
      </w:r>
    </w:p>
    <w:p w14:paraId="760A92B2" w14:textId="13B51A58" w:rsidR="00421C24" w:rsidRPr="00080E5E" w:rsidRDefault="00421C24" w:rsidP="00985AB8">
      <w:pPr>
        <w:ind w:firstLine="851"/>
        <w:jc w:val="both"/>
        <w:rPr>
          <w:sz w:val="26"/>
          <w:szCs w:val="26"/>
        </w:rPr>
      </w:pPr>
      <w:r w:rsidRPr="00080E5E">
        <w:rPr>
          <w:sz w:val="26"/>
          <w:szCs w:val="26"/>
        </w:rPr>
        <w:t xml:space="preserve">1. </w:t>
      </w:r>
      <w:r w:rsidR="00555E99" w:rsidRPr="00080E5E">
        <w:rPr>
          <w:sz w:val="26"/>
          <w:szCs w:val="26"/>
        </w:rPr>
        <w:t>Г</w:t>
      </w:r>
      <w:r w:rsidRPr="00080E5E">
        <w:rPr>
          <w:sz w:val="26"/>
          <w:szCs w:val="26"/>
        </w:rPr>
        <w:t>еографическо</w:t>
      </w:r>
      <w:r w:rsidR="00555E99" w:rsidRPr="00080E5E">
        <w:rPr>
          <w:sz w:val="26"/>
          <w:szCs w:val="26"/>
        </w:rPr>
        <w:t>е</w:t>
      </w:r>
      <w:r w:rsidRPr="00080E5E">
        <w:rPr>
          <w:sz w:val="26"/>
          <w:szCs w:val="26"/>
        </w:rPr>
        <w:t xml:space="preserve"> </w:t>
      </w:r>
      <w:r w:rsidR="00555E99" w:rsidRPr="00080E5E">
        <w:rPr>
          <w:sz w:val="26"/>
          <w:szCs w:val="26"/>
        </w:rPr>
        <w:t xml:space="preserve">положение </w:t>
      </w:r>
      <w:r w:rsidRPr="00080E5E">
        <w:rPr>
          <w:sz w:val="26"/>
          <w:szCs w:val="26"/>
        </w:rPr>
        <w:t xml:space="preserve">города Когалыма </w:t>
      </w:r>
      <w:r w:rsidR="00555E99" w:rsidRPr="00080E5E">
        <w:rPr>
          <w:sz w:val="26"/>
          <w:szCs w:val="26"/>
        </w:rPr>
        <w:t>определяет</w:t>
      </w:r>
      <w:r w:rsidR="00E33F30" w:rsidRPr="00080E5E">
        <w:rPr>
          <w:sz w:val="26"/>
          <w:szCs w:val="26"/>
        </w:rPr>
        <w:t xml:space="preserve"> </w:t>
      </w:r>
      <w:r w:rsidRPr="00080E5E">
        <w:rPr>
          <w:sz w:val="26"/>
          <w:szCs w:val="26"/>
        </w:rPr>
        <w:t xml:space="preserve">потенциальные возможности для привлечения новых </w:t>
      </w:r>
      <w:r w:rsidR="00B6307D" w:rsidRPr="00080E5E">
        <w:rPr>
          <w:sz w:val="26"/>
          <w:szCs w:val="26"/>
        </w:rPr>
        <w:t>инвесторов</w:t>
      </w:r>
      <w:r w:rsidRPr="00080E5E">
        <w:rPr>
          <w:sz w:val="26"/>
          <w:szCs w:val="26"/>
        </w:rPr>
        <w:t xml:space="preserve">, </w:t>
      </w:r>
      <w:r w:rsidR="00555E99" w:rsidRPr="00080E5E">
        <w:rPr>
          <w:sz w:val="26"/>
          <w:szCs w:val="26"/>
        </w:rPr>
        <w:t>вместе с тем существует</w:t>
      </w:r>
      <w:r w:rsidRPr="00080E5E">
        <w:rPr>
          <w:sz w:val="26"/>
          <w:szCs w:val="26"/>
        </w:rPr>
        <w:t xml:space="preserve"> </w:t>
      </w:r>
      <w:r w:rsidR="00555E99" w:rsidRPr="00080E5E">
        <w:rPr>
          <w:sz w:val="26"/>
          <w:szCs w:val="26"/>
        </w:rPr>
        <w:t xml:space="preserve">угроза возрастания </w:t>
      </w:r>
      <w:r w:rsidRPr="00080E5E">
        <w:rPr>
          <w:sz w:val="26"/>
          <w:szCs w:val="26"/>
        </w:rPr>
        <w:t xml:space="preserve">промышленной и антропогенной нагрузки по причине интенсификации </w:t>
      </w:r>
      <w:r w:rsidR="00B6307D" w:rsidRPr="00080E5E">
        <w:rPr>
          <w:sz w:val="26"/>
          <w:szCs w:val="26"/>
        </w:rPr>
        <w:t xml:space="preserve">производственной </w:t>
      </w:r>
      <w:r w:rsidR="00E33F30" w:rsidRPr="00080E5E">
        <w:rPr>
          <w:sz w:val="26"/>
          <w:szCs w:val="26"/>
        </w:rPr>
        <w:t>деятельности</w:t>
      </w:r>
      <w:r w:rsidR="007E34E8" w:rsidRPr="00080E5E">
        <w:rPr>
          <w:sz w:val="26"/>
          <w:szCs w:val="26"/>
        </w:rPr>
        <w:t>.</w:t>
      </w:r>
    </w:p>
    <w:p w14:paraId="0EAAA4BD" w14:textId="0163FD6F" w:rsidR="00421C24" w:rsidRPr="00080E5E" w:rsidRDefault="00421C24" w:rsidP="00985AB8">
      <w:pPr>
        <w:ind w:firstLine="851"/>
        <w:jc w:val="both"/>
        <w:rPr>
          <w:sz w:val="26"/>
          <w:szCs w:val="26"/>
        </w:rPr>
      </w:pPr>
      <w:r w:rsidRPr="00080E5E">
        <w:rPr>
          <w:sz w:val="26"/>
          <w:szCs w:val="26"/>
        </w:rPr>
        <w:t xml:space="preserve">2. Демографическая ситуация формирует предпосылки для привлечения новых трудовых ресурсов, </w:t>
      </w:r>
      <w:r w:rsidR="00CE4873" w:rsidRPr="00080E5E">
        <w:rPr>
          <w:sz w:val="26"/>
          <w:szCs w:val="26"/>
        </w:rPr>
        <w:t xml:space="preserve">в то же время, </w:t>
      </w:r>
      <w:r w:rsidRPr="00080E5E">
        <w:rPr>
          <w:sz w:val="26"/>
          <w:szCs w:val="26"/>
        </w:rPr>
        <w:t xml:space="preserve">необходимо понимать, что </w:t>
      </w:r>
      <w:r w:rsidR="007E34E8" w:rsidRPr="00080E5E">
        <w:rPr>
          <w:sz w:val="26"/>
          <w:szCs w:val="26"/>
        </w:rPr>
        <w:t>привлеченные ресурсы будут представлены</w:t>
      </w:r>
      <w:r w:rsidRPr="00080E5E">
        <w:rPr>
          <w:sz w:val="26"/>
          <w:szCs w:val="26"/>
        </w:rPr>
        <w:t xml:space="preserve"> </w:t>
      </w:r>
      <w:r w:rsidR="007E34E8" w:rsidRPr="00080E5E">
        <w:rPr>
          <w:sz w:val="26"/>
          <w:szCs w:val="26"/>
        </w:rPr>
        <w:t>неквалифицированными кадрами</w:t>
      </w:r>
      <w:r w:rsidRPr="00080E5E">
        <w:rPr>
          <w:sz w:val="26"/>
          <w:szCs w:val="26"/>
        </w:rPr>
        <w:t xml:space="preserve">. </w:t>
      </w:r>
      <w:r w:rsidR="007E34E8" w:rsidRPr="00080E5E">
        <w:rPr>
          <w:sz w:val="26"/>
          <w:szCs w:val="26"/>
        </w:rPr>
        <w:t>В</w:t>
      </w:r>
      <w:r w:rsidRPr="00080E5E">
        <w:rPr>
          <w:sz w:val="26"/>
          <w:szCs w:val="26"/>
        </w:rPr>
        <w:t xml:space="preserve"> качестве угрозы следует </w:t>
      </w:r>
      <w:r w:rsidR="007E34E8" w:rsidRPr="00080E5E">
        <w:rPr>
          <w:sz w:val="26"/>
          <w:szCs w:val="26"/>
        </w:rPr>
        <w:t>рассм</w:t>
      </w:r>
      <w:r w:rsidR="001A32C4" w:rsidRPr="00080E5E">
        <w:rPr>
          <w:sz w:val="26"/>
          <w:szCs w:val="26"/>
        </w:rPr>
        <w:t>а</w:t>
      </w:r>
      <w:r w:rsidR="007E34E8" w:rsidRPr="00080E5E">
        <w:rPr>
          <w:sz w:val="26"/>
          <w:szCs w:val="26"/>
        </w:rPr>
        <w:t xml:space="preserve">тривать </w:t>
      </w:r>
      <w:r w:rsidRPr="00080E5E">
        <w:rPr>
          <w:sz w:val="26"/>
          <w:szCs w:val="26"/>
        </w:rPr>
        <w:t>старение населени</w:t>
      </w:r>
      <w:r w:rsidR="00CE4873" w:rsidRPr="00080E5E">
        <w:rPr>
          <w:sz w:val="26"/>
          <w:szCs w:val="26"/>
        </w:rPr>
        <w:t>я</w:t>
      </w:r>
      <w:r w:rsidRPr="00080E5E">
        <w:rPr>
          <w:sz w:val="26"/>
          <w:szCs w:val="26"/>
        </w:rPr>
        <w:t xml:space="preserve"> и снижение рождаемости, </w:t>
      </w:r>
      <w:r w:rsidR="007E34E8" w:rsidRPr="00080E5E">
        <w:rPr>
          <w:sz w:val="26"/>
          <w:szCs w:val="26"/>
        </w:rPr>
        <w:t>что</w:t>
      </w:r>
      <w:r w:rsidRPr="00080E5E">
        <w:rPr>
          <w:sz w:val="26"/>
          <w:szCs w:val="26"/>
        </w:rPr>
        <w:t xml:space="preserve"> </w:t>
      </w:r>
      <w:r w:rsidR="007E34E8" w:rsidRPr="00080E5E">
        <w:rPr>
          <w:sz w:val="26"/>
          <w:szCs w:val="26"/>
        </w:rPr>
        <w:t xml:space="preserve">является </w:t>
      </w:r>
      <w:r w:rsidRPr="00080E5E">
        <w:rPr>
          <w:sz w:val="26"/>
          <w:szCs w:val="26"/>
        </w:rPr>
        <w:t>общероссийским трендом</w:t>
      </w:r>
      <w:r w:rsidR="007E34E8" w:rsidRPr="00080E5E">
        <w:rPr>
          <w:sz w:val="26"/>
          <w:szCs w:val="26"/>
        </w:rPr>
        <w:t>.</w:t>
      </w:r>
    </w:p>
    <w:p w14:paraId="437E93B1" w14:textId="103282C0" w:rsidR="00421C24" w:rsidRPr="00080E5E" w:rsidRDefault="00421C24" w:rsidP="00985AB8">
      <w:pPr>
        <w:ind w:firstLine="851"/>
        <w:jc w:val="both"/>
        <w:rPr>
          <w:sz w:val="26"/>
          <w:szCs w:val="26"/>
        </w:rPr>
      </w:pPr>
      <w:r w:rsidRPr="00080E5E">
        <w:rPr>
          <w:sz w:val="26"/>
          <w:szCs w:val="26"/>
        </w:rPr>
        <w:t>3. В развитии экономического блока города Когалыма возможности и угрозы будут в большей степени продиктованы факторами внешней среды, так как большинство предприятий работает на удовлетворение внешних потребностей территорий в производимом продукте. Внутреннее пот</w:t>
      </w:r>
      <w:r w:rsidR="00E33F30" w:rsidRPr="00080E5E">
        <w:rPr>
          <w:sz w:val="26"/>
          <w:szCs w:val="26"/>
        </w:rPr>
        <w:t>ребление ограничено долей рынка</w:t>
      </w:r>
      <w:r w:rsidR="007E34E8" w:rsidRPr="00080E5E">
        <w:rPr>
          <w:sz w:val="26"/>
          <w:szCs w:val="26"/>
        </w:rPr>
        <w:t>.</w:t>
      </w:r>
    </w:p>
    <w:p w14:paraId="69F4CD82" w14:textId="2FEE191F" w:rsidR="00421C24" w:rsidRPr="00080E5E" w:rsidRDefault="00421C24" w:rsidP="00985AB8">
      <w:pPr>
        <w:ind w:firstLine="851"/>
        <w:jc w:val="both"/>
        <w:rPr>
          <w:sz w:val="26"/>
          <w:szCs w:val="26"/>
        </w:rPr>
      </w:pPr>
      <w:r w:rsidRPr="00080E5E">
        <w:rPr>
          <w:sz w:val="26"/>
          <w:szCs w:val="26"/>
        </w:rPr>
        <w:t>4. Социальное развитие территории города Когалыма зависит от уровня расходов бюджетной системы</w:t>
      </w:r>
      <w:r w:rsidR="001A32C4" w:rsidRPr="00080E5E">
        <w:rPr>
          <w:sz w:val="26"/>
          <w:szCs w:val="26"/>
        </w:rPr>
        <w:t>,</w:t>
      </w:r>
      <w:r w:rsidRPr="00080E5E">
        <w:rPr>
          <w:sz w:val="26"/>
          <w:szCs w:val="26"/>
        </w:rPr>
        <w:t xml:space="preserve"> инвестиций крупных хозяйствующих субъектов</w:t>
      </w:r>
      <w:r w:rsidR="001A32C4" w:rsidRPr="00080E5E">
        <w:rPr>
          <w:sz w:val="26"/>
          <w:szCs w:val="26"/>
        </w:rPr>
        <w:t>,</w:t>
      </w:r>
      <w:r w:rsidRPr="00080E5E">
        <w:rPr>
          <w:sz w:val="26"/>
          <w:szCs w:val="26"/>
        </w:rPr>
        <w:t xml:space="preserve"> поддержания объектов в нормативном техническом состоянии и возрастающей тарифной нагрузк</w:t>
      </w:r>
      <w:r w:rsidR="001A32C4" w:rsidRPr="00080E5E">
        <w:rPr>
          <w:sz w:val="26"/>
          <w:szCs w:val="26"/>
        </w:rPr>
        <w:t>и</w:t>
      </w:r>
      <w:r w:rsidRPr="00080E5E">
        <w:rPr>
          <w:sz w:val="26"/>
          <w:szCs w:val="26"/>
        </w:rPr>
        <w:t xml:space="preserve"> в сфере </w:t>
      </w:r>
      <w:r w:rsidR="00B6307D" w:rsidRPr="00080E5E">
        <w:rPr>
          <w:sz w:val="26"/>
          <w:szCs w:val="26"/>
        </w:rPr>
        <w:t>ж</w:t>
      </w:r>
      <w:r w:rsidR="00CE4873" w:rsidRPr="00080E5E">
        <w:rPr>
          <w:sz w:val="26"/>
          <w:szCs w:val="26"/>
        </w:rPr>
        <w:t>илищно-коммунального хозяйства</w:t>
      </w:r>
      <w:r w:rsidR="007E34E8" w:rsidRPr="00080E5E">
        <w:rPr>
          <w:sz w:val="26"/>
          <w:szCs w:val="26"/>
        </w:rPr>
        <w:t>.</w:t>
      </w:r>
    </w:p>
    <w:p w14:paraId="6F7CD6C1" w14:textId="7C04F562" w:rsidR="00421C24" w:rsidRPr="00080E5E" w:rsidRDefault="00421C24" w:rsidP="00985AB8">
      <w:pPr>
        <w:ind w:firstLine="851"/>
        <w:jc w:val="both"/>
        <w:rPr>
          <w:sz w:val="26"/>
          <w:szCs w:val="26"/>
        </w:rPr>
      </w:pPr>
      <w:r w:rsidRPr="00080E5E">
        <w:rPr>
          <w:sz w:val="26"/>
          <w:szCs w:val="26"/>
        </w:rPr>
        <w:t xml:space="preserve">5. </w:t>
      </w:r>
      <w:r w:rsidR="007E34E8" w:rsidRPr="00080E5E">
        <w:rPr>
          <w:sz w:val="26"/>
          <w:szCs w:val="26"/>
        </w:rPr>
        <w:t>В б</w:t>
      </w:r>
      <w:r w:rsidRPr="00080E5E">
        <w:rPr>
          <w:sz w:val="26"/>
          <w:szCs w:val="26"/>
        </w:rPr>
        <w:t>юджетн</w:t>
      </w:r>
      <w:r w:rsidR="007E34E8" w:rsidRPr="00080E5E">
        <w:rPr>
          <w:sz w:val="26"/>
          <w:szCs w:val="26"/>
        </w:rPr>
        <w:t>ой</w:t>
      </w:r>
      <w:r w:rsidRPr="00080E5E">
        <w:rPr>
          <w:sz w:val="26"/>
          <w:szCs w:val="26"/>
        </w:rPr>
        <w:t xml:space="preserve"> </w:t>
      </w:r>
      <w:r w:rsidR="007E34E8" w:rsidRPr="00080E5E">
        <w:rPr>
          <w:sz w:val="26"/>
          <w:szCs w:val="26"/>
        </w:rPr>
        <w:t>системе сформированы</w:t>
      </w:r>
      <w:r w:rsidR="001A32C4" w:rsidRPr="00080E5E">
        <w:rPr>
          <w:sz w:val="26"/>
          <w:szCs w:val="26"/>
        </w:rPr>
        <w:t xml:space="preserve"> </w:t>
      </w:r>
      <w:r w:rsidRPr="00080E5E">
        <w:rPr>
          <w:sz w:val="26"/>
          <w:szCs w:val="26"/>
        </w:rPr>
        <w:t xml:space="preserve">предпосылки </w:t>
      </w:r>
      <w:r w:rsidR="007E34E8" w:rsidRPr="00080E5E">
        <w:rPr>
          <w:sz w:val="26"/>
          <w:szCs w:val="26"/>
        </w:rPr>
        <w:t xml:space="preserve">для </w:t>
      </w:r>
      <w:r w:rsidRPr="00080E5E">
        <w:rPr>
          <w:sz w:val="26"/>
          <w:szCs w:val="26"/>
        </w:rPr>
        <w:t>увеличения доходной части бюджета</w:t>
      </w:r>
      <w:r w:rsidR="007E34E8" w:rsidRPr="00080E5E">
        <w:rPr>
          <w:sz w:val="26"/>
          <w:szCs w:val="26"/>
        </w:rPr>
        <w:t>, вместе с тем существует</w:t>
      </w:r>
      <w:r w:rsidRPr="00080E5E">
        <w:rPr>
          <w:sz w:val="26"/>
          <w:szCs w:val="26"/>
        </w:rPr>
        <w:t xml:space="preserve"> угроз</w:t>
      </w:r>
      <w:r w:rsidR="007E34E8" w:rsidRPr="00080E5E">
        <w:rPr>
          <w:sz w:val="26"/>
          <w:szCs w:val="26"/>
        </w:rPr>
        <w:t>а</w:t>
      </w:r>
      <w:r w:rsidRPr="00080E5E">
        <w:rPr>
          <w:sz w:val="26"/>
          <w:szCs w:val="26"/>
        </w:rPr>
        <w:t xml:space="preserve"> </w:t>
      </w:r>
      <w:r w:rsidR="00B6307D" w:rsidRPr="00080E5E">
        <w:rPr>
          <w:sz w:val="26"/>
          <w:szCs w:val="26"/>
        </w:rPr>
        <w:t>увеличения расходной части бюджета</w:t>
      </w:r>
      <w:r w:rsidR="007E34E8" w:rsidRPr="00080E5E">
        <w:rPr>
          <w:sz w:val="26"/>
          <w:szCs w:val="26"/>
        </w:rPr>
        <w:t>.</w:t>
      </w:r>
    </w:p>
    <w:p w14:paraId="2347A4D9" w14:textId="6BA3B55E" w:rsidR="00421C24" w:rsidRPr="00080E5E" w:rsidRDefault="00421C24" w:rsidP="00985AB8">
      <w:pPr>
        <w:ind w:firstLine="851"/>
        <w:jc w:val="both"/>
        <w:rPr>
          <w:sz w:val="26"/>
          <w:szCs w:val="26"/>
        </w:rPr>
      </w:pPr>
      <w:r w:rsidRPr="00080E5E">
        <w:rPr>
          <w:sz w:val="26"/>
          <w:szCs w:val="26"/>
        </w:rPr>
        <w:t xml:space="preserve">6. Инвестиционный потенциал внешней среды по отношению к городу Когалыму достаточно высок, однако высокий уровень конкуренции среди муниципальных образований формирует предпосылки </w:t>
      </w:r>
      <w:r w:rsidR="00D07114" w:rsidRPr="00080E5E">
        <w:rPr>
          <w:sz w:val="26"/>
          <w:szCs w:val="26"/>
        </w:rPr>
        <w:t xml:space="preserve">для </w:t>
      </w:r>
      <w:r w:rsidRPr="00080E5E">
        <w:rPr>
          <w:sz w:val="26"/>
          <w:szCs w:val="26"/>
        </w:rPr>
        <w:t xml:space="preserve">выбора площадок других муниципалитетов в качестве </w:t>
      </w:r>
      <w:r w:rsidR="00B6307D" w:rsidRPr="00080E5E">
        <w:rPr>
          <w:sz w:val="26"/>
          <w:szCs w:val="26"/>
        </w:rPr>
        <w:t xml:space="preserve">более </w:t>
      </w:r>
      <w:r w:rsidRPr="00080E5E">
        <w:rPr>
          <w:sz w:val="26"/>
          <w:szCs w:val="26"/>
        </w:rPr>
        <w:t>привлекательных</w:t>
      </w:r>
      <w:r w:rsidR="00D07114" w:rsidRPr="00080E5E">
        <w:rPr>
          <w:sz w:val="26"/>
          <w:szCs w:val="26"/>
        </w:rPr>
        <w:t xml:space="preserve"> для инвесторов</w:t>
      </w:r>
      <w:r w:rsidR="007E34E8" w:rsidRPr="00080E5E">
        <w:rPr>
          <w:sz w:val="26"/>
          <w:szCs w:val="26"/>
        </w:rPr>
        <w:t>.</w:t>
      </w:r>
    </w:p>
    <w:p w14:paraId="0E8BE0B1" w14:textId="4FD2356F" w:rsidR="00421C24" w:rsidRPr="00080E5E" w:rsidRDefault="00421C24" w:rsidP="00985AB8">
      <w:pPr>
        <w:ind w:firstLine="851"/>
        <w:jc w:val="both"/>
        <w:rPr>
          <w:sz w:val="26"/>
          <w:szCs w:val="26"/>
        </w:rPr>
      </w:pPr>
      <w:r w:rsidRPr="00080E5E">
        <w:rPr>
          <w:sz w:val="26"/>
          <w:szCs w:val="26"/>
        </w:rPr>
        <w:t>7. В сфере развития гражданского общества приоритет</w:t>
      </w:r>
      <w:r w:rsidR="00D07114" w:rsidRPr="00080E5E">
        <w:rPr>
          <w:sz w:val="26"/>
          <w:szCs w:val="26"/>
        </w:rPr>
        <w:t>ом</w:t>
      </w:r>
      <w:r w:rsidRPr="00080E5E">
        <w:rPr>
          <w:sz w:val="26"/>
          <w:szCs w:val="26"/>
        </w:rPr>
        <w:t xml:space="preserve"> будет </w:t>
      </w:r>
      <w:r w:rsidR="00D07114" w:rsidRPr="00080E5E">
        <w:rPr>
          <w:sz w:val="26"/>
          <w:szCs w:val="26"/>
        </w:rPr>
        <w:t xml:space="preserve">федеральная </w:t>
      </w:r>
      <w:r w:rsidRPr="00080E5E">
        <w:rPr>
          <w:sz w:val="26"/>
          <w:szCs w:val="26"/>
        </w:rPr>
        <w:t xml:space="preserve">и </w:t>
      </w:r>
      <w:r w:rsidR="00D07114" w:rsidRPr="00080E5E">
        <w:rPr>
          <w:sz w:val="26"/>
          <w:szCs w:val="26"/>
        </w:rPr>
        <w:t xml:space="preserve">окружная поддержка </w:t>
      </w:r>
      <w:r w:rsidRPr="00080E5E">
        <w:rPr>
          <w:sz w:val="26"/>
          <w:szCs w:val="26"/>
        </w:rPr>
        <w:t>инициатив институтов гражданского общества по сплочению российского общества, укрепление местных сообществ, развитие благотворительности, волонтерства, воспитание патриотизма, повышение качества общественно полезных услуг, преодоление попыток разжигания межнациональной напряженности и идеологических противоречий на фоне политических процессов.</w:t>
      </w:r>
    </w:p>
    <w:p w14:paraId="2737A132" w14:textId="0DA49EA9" w:rsidR="00421C24" w:rsidRPr="00080E5E" w:rsidRDefault="00421C24" w:rsidP="00985AB8">
      <w:pPr>
        <w:ind w:firstLine="851"/>
        <w:jc w:val="both"/>
        <w:rPr>
          <w:sz w:val="26"/>
          <w:szCs w:val="26"/>
        </w:rPr>
      </w:pPr>
      <w:r w:rsidRPr="00080E5E">
        <w:rPr>
          <w:sz w:val="26"/>
          <w:szCs w:val="26"/>
        </w:rPr>
        <w:t>В результате анализа факторов внешней среды</w:t>
      </w:r>
      <w:r w:rsidR="00D07114" w:rsidRPr="00080E5E">
        <w:rPr>
          <w:sz w:val="26"/>
          <w:szCs w:val="26"/>
        </w:rPr>
        <w:t xml:space="preserve"> можно сделать вывод, что</w:t>
      </w:r>
      <w:r w:rsidRPr="00080E5E">
        <w:rPr>
          <w:sz w:val="26"/>
          <w:szCs w:val="26"/>
        </w:rPr>
        <w:t xml:space="preserve"> целесообразным вариантом реализации социально-экономической политики развития города является активное сотрудничество с основными интересантами в использовании сильных сторон города и компенсация слабых сторон, путем ориентации на внешние возможности. </w:t>
      </w:r>
    </w:p>
    <w:p w14:paraId="736EF4C8" w14:textId="77777777" w:rsidR="001F3698" w:rsidRPr="00080E5E" w:rsidRDefault="001F3698" w:rsidP="00985AB8">
      <w:pPr>
        <w:ind w:firstLine="851"/>
        <w:jc w:val="both"/>
        <w:rPr>
          <w:sz w:val="26"/>
          <w:szCs w:val="26"/>
        </w:rPr>
      </w:pPr>
    </w:p>
    <w:p w14:paraId="05B54F9A" w14:textId="77777777" w:rsidR="00FB4D42" w:rsidRPr="00080E5E" w:rsidRDefault="00B6307D" w:rsidP="00985AB8">
      <w:pPr>
        <w:ind w:firstLine="708"/>
        <w:jc w:val="both"/>
        <w:rPr>
          <w:b/>
          <w:color w:val="000000"/>
          <w:sz w:val="26"/>
          <w:szCs w:val="26"/>
        </w:rPr>
      </w:pPr>
      <w:r w:rsidRPr="00080E5E">
        <w:rPr>
          <w:b/>
          <w:color w:val="000000" w:themeColor="text1"/>
          <w:sz w:val="26"/>
          <w:szCs w:val="26"/>
        </w:rPr>
        <w:t xml:space="preserve">Конкурентные преимущества </w:t>
      </w:r>
      <w:r w:rsidR="00FB4D42" w:rsidRPr="00080E5E">
        <w:rPr>
          <w:b/>
          <w:color w:val="000000"/>
          <w:sz w:val="26"/>
          <w:szCs w:val="26"/>
        </w:rPr>
        <w:t>города Когалыма</w:t>
      </w:r>
    </w:p>
    <w:p w14:paraId="63EEB88F" w14:textId="3E43BB96" w:rsidR="00B6307D" w:rsidRPr="00080E5E" w:rsidRDefault="00B6307D" w:rsidP="00985AB8">
      <w:pPr>
        <w:ind w:firstLine="708"/>
        <w:jc w:val="both"/>
        <w:rPr>
          <w:b/>
          <w:color w:val="000000"/>
          <w:sz w:val="26"/>
          <w:szCs w:val="26"/>
        </w:rPr>
      </w:pPr>
      <w:r w:rsidRPr="00080E5E">
        <w:rPr>
          <w:sz w:val="26"/>
          <w:szCs w:val="26"/>
        </w:rPr>
        <w:t xml:space="preserve">В качестве основных конкурентных преимуществ города Когалыма можно выделить следующие: </w:t>
      </w:r>
    </w:p>
    <w:p w14:paraId="582B34C4" w14:textId="47802C1A"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1. Развитие и планомерный рост экономического потенциала, положительная динамика рынка труда: наличие промышленных предприятий, производств</w:t>
      </w:r>
      <w:r w:rsidR="00B93153" w:rsidRPr="00080E5E">
        <w:rPr>
          <w:sz w:val="26"/>
          <w:szCs w:val="26"/>
        </w:rPr>
        <w:t>, учреждений</w:t>
      </w:r>
      <w:r w:rsidRPr="00080E5E">
        <w:rPr>
          <w:sz w:val="26"/>
          <w:szCs w:val="26"/>
        </w:rPr>
        <w:t>, развитие малого и среднего предпринимательства</w:t>
      </w:r>
      <w:r w:rsidR="00D07114" w:rsidRPr="00080E5E">
        <w:rPr>
          <w:sz w:val="26"/>
          <w:szCs w:val="26"/>
        </w:rPr>
        <w:t>.</w:t>
      </w:r>
    </w:p>
    <w:p w14:paraId="0C9435D9" w14:textId="1B28CDA5"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2. Значительный человеческий потенциал территории, качество и структура трудоспособного населения, уровень образования и культуры</w:t>
      </w:r>
      <w:r w:rsidR="00D07114" w:rsidRPr="00080E5E">
        <w:rPr>
          <w:sz w:val="26"/>
          <w:szCs w:val="26"/>
        </w:rPr>
        <w:t>.</w:t>
      </w:r>
    </w:p>
    <w:p w14:paraId="2CE275DD" w14:textId="4A495386"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3. Хорошая транспортная доступность (авиационный, железнодорожный, автомобильный транспорт)</w:t>
      </w:r>
      <w:r w:rsidR="00D07114" w:rsidRPr="00080E5E">
        <w:rPr>
          <w:sz w:val="26"/>
          <w:szCs w:val="26"/>
        </w:rPr>
        <w:t>, развитая</w:t>
      </w:r>
      <w:r w:rsidRPr="00080E5E">
        <w:rPr>
          <w:sz w:val="26"/>
          <w:szCs w:val="26"/>
        </w:rPr>
        <w:t xml:space="preserve"> </w:t>
      </w:r>
      <w:r w:rsidR="003C4E85" w:rsidRPr="00080E5E">
        <w:rPr>
          <w:sz w:val="26"/>
          <w:szCs w:val="26"/>
        </w:rPr>
        <w:t xml:space="preserve">городская </w:t>
      </w:r>
      <w:r w:rsidRPr="00080E5E">
        <w:rPr>
          <w:sz w:val="26"/>
          <w:szCs w:val="26"/>
        </w:rPr>
        <w:t>инфраструктура: высокий уровень газификации, нормативное состояние дорог с асфальтовым покрытием, стабильное электро</w:t>
      </w:r>
      <w:r w:rsidR="00D07114" w:rsidRPr="00080E5E">
        <w:rPr>
          <w:sz w:val="26"/>
          <w:szCs w:val="26"/>
        </w:rPr>
        <w:t>-</w:t>
      </w:r>
      <w:r w:rsidRPr="00080E5E">
        <w:rPr>
          <w:sz w:val="26"/>
          <w:szCs w:val="26"/>
        </w:rPr>
        <w:t>, водо</w:t>
      </w:r>
      <w:r w:rsidR="00D07114" w:rsidRPr="00080E5E">
        <w:rPr>
          <w:sz w:val="26"/>
          <w:szCs w:val="26"/>
        </w:rPr>
        <w:t>-</w:t>
      </w:r>
      <w:r w:rsidRPr="00080E5E">
        <w:rPr>
          <w:sz w:val="26"/>
          <w:szCs w:val="26"/>
        </w:rPr>
        <w:t>, теплоснабжение, развитость жилищной сферы и предприятий жилищно-коммунального комплекса</w:t>
      </w:r>
      <w:r w:rsidR="00D07114" w:rsidRPr="00080E5E">
        <w:rPr>
          <w:sz w:val="26"/>
          <w:szCs w:val="26"/>
        </w:rPr>
        <w:t>.</w:t>
      </w:r>
    </w:p>
    <w:p w14:paraId="06D06353" w14:textId="12E7636B"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4. Развитие системы благоустройства путем грамотного зонирования территории города, формиро</w:t>
      </w:r>
      <w:r w:rsidR="003C4E85" w:rsidRPr="00080E5E">
        <w:rPr>
          <w:sz w:val="26"/>
          <w:szCs w:val="26"/>
        </w:rPr>
        <w:t>вания парковых зон и зон отдыха.</w:t>
      </w:r>
    </w:p>
    <w:p w14:paraId="037F17EF" w14:textId="7AA0B08D"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 xml:space="preserve">5. Высокий уровень развития социальной инфраструктуры и обеспеченности горожан социальными услугами </w:t>
      </w:r>
      <w:r w:rsidR="00D07114" w:rsidRPr="00080E5E">
        <w:rPr>
          <w:sz w:val="26"/>
          <w:szCs w:val="26"/>
        </w:rPr>
        <w:t>в сфере образования</w:t>
      </w:r>
      <w:r w:rsidRPr="00080E5E">
        <w:rPr>
          <w:sz w:val="26"/>
          <w:szCs w:val="26"/>
        </w:rPr>
        <w:t xml:space="preserve">, </w:t>
      </w:r>
      <w:r w:rsidR="003C4E85" w:rsidRPr="00080E5E">
        <w:rPr>
          <w:sz w:val="26"/>
          <w:szCs w:val="26"/>
        </w:rPr>
        <w:t>здравоохранения, культуры</w:t>
      </w:r>
      <w:r w:rsidRPr="00080E5E">
        <w:rPr>
          <w:sz w:val="26"/>
          <w:szCs w:val="26"/>
        </w:rPr>
        <w:t>, спорт</w:t>
      </w:r>
      <w:r w:rsidR="00D07114" w:rsidRPr="00080E5E">
        <w:rPr>
          <w:sz w:val="26"/>
          <w:szCs w:val="26"/>
        </w:rPr>
        <w:t>а</w:t>
      </w:r>
      <w:r w:rsidRPr="00080E5E">
        <w:rPr>
          <w:sz w:val="26"/>
          <w:szCs w:val="26"/>
        </w:rPr>
        <w:t>, досуга, обеспечивающими вы</w:t>
      </w:r>
      <w:r w:rsidR="00B93153" w:rsidRPr="00080E5E">
        <w:rPr>
          <w:sz w:val="26"/>
          <w:szCs w:val="26"/>
        </w:rPr>
        <w:t>сокий уровень и качество жизни</w:t>
      </w:r>
      <w:r w:rsidR="00D07114" w:rsidRPr="00080E5E">
        <w:rPr>
          <w:sz w:val="26"/>
          <w:szCs w:val="26"/>
        </w:rPr>
        <w:t>.</w:t>
      </w:r>
    </w:p>
    <w:p w14:paraId="3DC5E8D1" w14:textId="4E1FF63F"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6. Развитая система территориального планирования, градостроительного зонирования и регулирования земельных отношений в границах муниципального образования, системная работа Администрации города Когалыма в части правил землепользования и застройки</w:t>
      </w:r>
      <w:r w:rsidR="00D07114" w:rsidRPr="00080E5E">
        <w:rPr>
          <w:sz w:val="26"/>
          <w:szCs w:val="26"/>
        </w:rPr>
        <w:t>.</w:t>
      </w:r>
    </w:p>
    <w:p w14:paraId="6C816E38" w14:textId="386DADC9"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 xml:space="preserve">7. </w:t>
      </w:r>
      <w:r w:rsidR="00B93153" w:rsidRPr="00080E5E">
        <w:rPr>
          <w:sz w:val="26"/>
          <w:szCs w:val="26"/>
        </w:rPr>
        <w:t xml:space="preserve">Эффективная </w:t>
      </w:r>
      <w:r w:rsidRPr="00080E5E">
        <w:rPr>
          <w:sz w:val="26"/>
          <w:szCs w:val="26"/>
        </w:rPr>
        <w:t xml:space="preserve">система управления финансово-экономическими </w:t>
      </w:r>
      <w:r w:rsidR="00B93153" w:rsidRPr="00080E5E">
        <w:rPr>
          <w:sz w:val="26"/>
          <w:szCs w:val="26"/>
        </w:rPr>
        <w:t>процессами</w:t>
      </w:r>
      <w:r w:rsidRPr="00080E5E">
        <w:rPr>
          <w:sz w:val="26"/>
          <w:szCs w:val="26"/>
        </w:rPr>
        <w:t xml:space="preserve"> </w:t>
      </w:r>
      <w:r w:rsidR="00B93153" w:rsidRPr="00080E5E">
        <w:rPr>
          <w:sz w:val="26"/>
          <w:szCs w:val="26"/>
        </w:rPr>
        <w:t xml:space="preserve">в </w:t>
      </w:r>
      <w:r w:rsidRPr="00080E5E">
        <w:rPr>
          <w:sz w:val="26"/>
          <w:szCs w:val="26"/>
        </w:rPr>
        <w:t>муниципалитет</w:t>
      </w:r>
      <w:r w:rsidR="00B93153" w:rsidRPr="00080E5E">
        <w:rPr>
          <w:sz w:val="26"/>
          <w:szCs w:val="26"/>
        </w:rPr>
        <w:t>е</w:t>
      </w:r>
      <w:r w:rsidRPr="00080E5E">
        <w:rPr>
          <w:sz w:val="26"/>
          <w:szCs w:val="26"/>
        </w:rPr>
        <w:t>, муниципальн</w:t>
      </w:r>
      <w:r w:rsidR="00B93153" w:rsidRPr="00080E5E">
        <w:rPr>
          <w:sz w:val="26"/>
          <w:szCs w:val="26"/>
        </w:rPr>
        <w:t>ым</w:t>
      </w:r>
      <w:r w:rsidRPr="00080E5E">
        <w:rPr>
          <w:sz w:val="26"/>
          <w:szCs w:val="26"/>
        </w:rPr>
        <w:t xml:space="preserve"> имуществ</w:t>
      </w:r>
      <w:r w:rsidR="00B93153" w:rsidRPr="00080E5E">
        <w:rPr>
          <w:sz w:val="26"/>
          <w:szCs w:val="26"/>
        </w:rPr>
        <w:t>ом</w:t>
      </w:r>
      <w:r w:rsidR="00D07114" w:rsidRPr="00080E5E">
        <w:rPr>
          <w:sz w:val="26"/>
          <w:szCs w:val="26"/>
        </w:rPr>
        <w:t xml:space="preserve"> в согласованности </w:t>
      </w:r>
      <w:r w:rsidRPr="00080E5E">
        <w:rPr>
          <w:sz w:val="26"/>
          <w:szCs w:val="26"/>
        </w:rPr>
        <w:t>c бюджетным процессом, развитие потенциала доходной части местного бюджета</w:t>
      </w:r>
      <w:r w:rsidR="00D07114" w:rsidRPr="00080E5E">
        <w:rPr>
          <w:sz w:val="26"/>
          <w:szCs w:val="26"/>
        </w:rPr>
        <w:t>.</w:t>
      </w:r>
    </w:p>
    <w:p w14:paraId="3C6E4172" w14:textId="3275CD5B"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8. Развитие системообразующих предприятий и учреждений социальной и жилищно-коммунальной сфер, обеспечивающих высокий уровень и качество жизни населения</w:t>
      </w:r>
      <w:r w:rsidR="00D07114" w:rsidRPr="00080E5E">
        <w:rPr>
          <w:sz w:val="26"/>
          <w:szCs w:val="26"/>
        </w:rPr>
        <w:t>.</w:t>
      </w:r>
    </w:p>
    <w:p w14:paraId="6CD189DA" w14:textId="6C53F1D9"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 xml:space="preserve">9. Развитие объектов жилищно-коммунальной инфраструктуры, повышающих надежность функционирования системы управления и качества оказания услуг, а также </w:t>
      </w:r>
      <w:r w:rsidR="00B66ACD" w:rsidRPr="00080E5E">
        <w:rPr>
          <w:sz w:val="26"/>
          <w:szCs w:val="26"/>
        </w:rPr>
        <w:t xml:space="preserve">решение </w:t>
      </w:r>
      <w:r w:rsidRPr="00080E5E">
        <w:rPr>
          <w:sz w:val="26"/>
          <w:szCs w:val="26"/>
        </w:rPr>
        <w:t>ключевых проблем местного населения в коммунальном комплексе</w:t>
      </w:r>
      <w:r w:rsidR="00D07114" w:rsidRPr="00080E5E">
        <w:rPr>
          <w:sz w:val="26"/>
          <w:szCs w:val="26"/>
        </w:rPr>
        <w:t>.</w:t>
      </w:r>
    </w:p>
    <w:p w14:paraId="3DA26F6D" w14:textId="606D7FA1"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 xml:space="preserve">10. Проведение взвешенной жилищной политики, учитывающей интересы жителей, проживающих </w:t>
      </w:r>
      <w:r w:rsidR="00B66ACD" w:rsidRPr="00080E5E">
        <w:rPr>
          <w:sz w:val="26"/>
          <w:szCs w:val="26"/>
        </w:rPr>
        <w:t xml:space="preserve">как </w:t>
      </w:r>
      <w:r w:rsidRPr="00080E5E">
        <w:rPr>
          <w:sz w:val="26"/>
          <w:szCs w:val="26"/>
        </w:rPr>
        <w:t>в многоквартирных домах, так и в зонах индивидуальной жилищной застройки города Когалыма</w:t>
      </w:r>
      <w:r w:rsidR="00D07114" w:rsidRPr="00080E5E">
        <w:rPr>
          <w:sz w:val="26"/>
          <w:szCs w:val="26"/>
        </w:rPr>
        <w:t>.</w:t>
      </w:r>
    </w:p>
    <w:p w14:paraId="1B996C8F" w14:textId="4E65CE38"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11. Вовлеченность жителей в массовые мероприятия и создание условий для организации досуга и отдыха. Поддержка территориального общественного самоуправления, местных сообществ</w:t>
      </w:r>
      <w:r w:rsidR="00D07114" w:rsidRPr="00080E5E">
        <w:rPr>
          <w:sz w:val="26"/>
          <w:szCs w:val="26"/>
        </w:rPr>
        <w:t>.</w:t>
      </w:r>
    </w:p>
    <w:p w14:paraId="67E67A1F" w14:textId="54DFDFC2" w:rsidR="00B6307D" w:rsidRPr="00080E5E" w:rsidRDefault="00B6307D" w:rsidP="00985AB8">
      <w:pPr>
        <w:pBdr>
          <w:top w:val="none" w:sz="4" w:space="0" w:color="000000"/>
          <w:left w:val="none" w:sz="4" w:space="0" w:color="000000"/>
          <w:bottom w:val="none" w:sz="4" w:space="0" w:color="000000"/>
          <w:right w:val="none" w:sz="4" w:space="0" w:color="000000"/>
          <w:between w:val="none" w:sz="4" w:space="0" w:color="000000"/>
        </w:pBdr>
        <w:ind w:firstLine="851"/>
        <w:jc w:val="both"/>
        <w:rPr>
          <w:sz w:val="26"/>
          <w:szCs w:val="26"/>
        </w:rPr>
      </w:pPr>
      <w:r w:rsidRPr="00080E5E">
        <w:rPr>
          <w:sz w:val="26"/>
          <w:szCs w:val="26"/>
        </w:rPr>
        <w:t xml:space="preserve">12. Поэтапная цифровизация экономики и социальной сферы города, муниципального управления, </w:t>
      </w:r>
      <w:r w:rsidR="00B66ACD" w:rsidRPr="00080E5E">
        <w:rPr>
          <w:sz w:val="26"/>
          <w:szCs w:val="26"/>
        </w:rPr>
        <w:t>что позволяет</w:t>
      </w:r>
      <w:r w:rsidRPr="00080E5E">
        <w:rPr>
          <w:sz w:val="26"/>
          <w:szCs w:val="26"/>
        </w:rPr>
        <w:t xml:space="preserve"> </w:t>
      </w:r>
      <w:r w:rsidR="00B66ACD" w:rsidRPr="00080E5E">
        <w:rPr>
          <w:sz w:val="26"/>
          <w:szCs w:val="26"/>
        </w:rPr>
        <w:t xml:space="preserve">оказывать муниципальные </w:t>
      </w:r>
      <w:r w:rsidRPr="00080E5E">
        <w:rPr>
          <w:sz w:val="26"/>
          <w:szCs w:val="26"/>
        </w:rPr>
        <w:t>услуг</w:t>
      </w:r>
      <w:r w:rsidR="00B66ACD" w:rsidRPr="00080E5E">
        <w:rPr>
          <w:sz w:val="26"/>
          <w:szCs w:val="26"/>
        </w:rPr>
        <w:t>и</w:t>
      </w:r>
      <w:r w:rsidRPr="00080E5E">
        <w:rPr>
          <w:sz w:val="26"/>
          <w:szCs w:val="26"/>
        </w:rPr>
        <w:t xml:space="preserve"> в электронной форме.</w:t>
      </w:r>
    </w:p>
    <w:p w14:paraId="0FE7DEBE" w14:textId="77777777" w:rsidR="00421C24" w:rsidRPr="00080E5E" w:rsidRDefault="00421C24" w:rsidP="00985AB8">
      <w:pPr>
        <w:ind w:firstLine="851"/>
        <w:jc w:val="both"/>
        <w:rPr>
          <w:sz w:val="26"/>
          <w:szCs w:val="26"/>
        </w:rPr>
      </w:pPr>
    </w:p>
    <w:p w14:paraId="4D58CC94" w14:textId="77777777" w:rsidR="00B6307D" w:rsidRPr="00080E5E" w:rsidRDefault="00B6307D" w:rsidP="00985AB8">
      <w:pPr>
        <w:keepNext/>
        <w:keepLines/>
        <w:ind w:firstLine="851"/>
        <w:jc w:val="both"/>
        <w:outlineLvl w:val="0"/>
        <w:rPr>
          <w:b/>
          <w:color w:val="000000"/>
          <w:sz w:val="26"/>
          <w:szCs w:val="26"/>
        </w:rPr>
      </w:pPr>
      <w:bookmarkStart w:id="31" w:name="_Toc155814627"/>
      <w:r w:rsidRPr="00080E5E">
        <w:rPr>
          <w:b/>
          <w:color w:val="000000"/>
          <w:sz w:val="26"/>
          <w:szCs w:val="26"/>
        </w:rPr>
        <w:t>4. Целевой сценарий стратегического развития города Когалыма</w:t>
      </w:r>
      <w:bookmarkEnd w:id="31"/>
      <w:r w:rsidRPr="00080E5E">
        <w:rPr>
          <w:b/>
          <w:color w:val="000000"/>
          <w:sz w:val="26"/>
          <w:szCs w:val="26"/>
        </w:rPr>
        <w:t xml:space="preserve"> </w:t>
      </w:r>
    </w:p>
    <w:p w14:paraId="3775B4FD" w14:textId="77777777" w:rsidR="0042296B" w:rsidRPr="00080E5E" w:rsidRDefault="0042296B" w:rsidP="00985AB8">
      <w:pPr>
        <w:ind w:firstLine="851"/>
        <w:jc w:val="both"/>
        <w:rPr>
          <w:sz w:val="26"/>
          <w:szCs w:val="26"/>
        </w:rPr>
      </w:pPr>
    </w:p>
    <w:p w14:paraId="62AD3463" w14:textId="77777777" w:rsidR="00B6307D" w:rsidRPr="00080E5E" w:rsidRDefault="00B6307D" w:rsidP="00985AB8">
      <w:pPr>
        <w:ind w:firstLine="851"/>
        <w:jc w:val="both"/>
        <w:rPr>
          <w:sz w:val="26"/>
          <w:szCs w:val="26"/>
        </w:rPr>
      </w:pPr>
      <w:r w:rsidRPr="00080E5E">
        <w:rPr>
          <w:sz w:val="26"/>
          <w:szCs w:val="26"/>
        </w:rPr>
        <w:t>Реализация возможных вариантов прогноза социально-экономического развития города Когалыма определяет наличие следующих сценариев:</w:t>
      </w:r>
    </w:p>
    <w:p w14:paraId="29BFA603" w14:textId="77777777" w:rsidR="00B6307D" w:rsidRPr="00080E5E" w:rsidRDefault="00B6307D" w:rsidP="00985AB8">
      <w:pPr>
        <w:ind w:firstLine="851"/>
        <w:jc w:val="both"/>
        <w:rPr>
          <w:sz w:val="26"/>
          <w:szCs w:val="26"/>
        </w:rPr>
      </w:pPr>
      <w:r w:rsidRPr="00080E5E">
        <w:rPr>
          <w:i/>
          <w:sz w:val="26"/>
          <w:szCs w:val="26"/>
        </w:rPr>
        <w:t>1. Консервативный (инерционный)</w:t>
      </w:r>
      <w:r w:rsidRPr="00080E5E">
        <w:rPr>
          <w:b/>
          <w:sz w:val="26"/>
          <w:szCs w:val="26"/>
        </w:rPr>
        <w:t xml:space="preserve"> </w:t>
      </w:r>
      <w:r w:rsidRPr="00080E5E">
        <w:rPr>
          <w:i/>
          <w:sz w:val="26"/>
          <w:szCs w:val="26"/>
        </w:rPr>
        <w:t>сценарий</w:t>
      </w:r>
      <w:r w:rsidRPr="00080E5E">
        <w:rPr>
          <w:sz w:val="26"/>
          <w:szCs w:val="26"/>
        </w:rPr>
        <w:t xml:space="preserve"> основан на сохранении текущих тенденций развития городской экономики с минимальными изменениями и инновациями. </w:t>
      </w:r>
    </w:p>
    <w:p w14:paraId="38509815" w14:textId="6F0189A2" w:rsidR="00B6307D" w:rsidRPr="00080E5E" w:rsidRDefault="00B6307D" w:rsidP="00985AB8">
      <w:pPr>
        <w:ind w:firstLine="851"/>
        <w:jc w:val="both"/>
        <w:rPr>
          <w:sz w:val="26"/>
          <w:szCs w:val="26"/>
        </w:rPr>
      </w:pPr>
      <w:r w:rsidRPr="00080E5E">
        <w:rPr>
          <w:i/>
          <w:sz w:val="26"/>
          <w:szCs w:val="26"/>
        </w:rPr>
        <w:t xml:space="preserve">2. Синергетический сценарий </w:t>
      </w:r>
      <w:r w:rsidR="006E278E" w:rsidRPr="00080E5E">
        <w:rPr>
          <w:sz w:val="26"/>
          <w:szCs w:val="26"/>
        </w:rPr>
        <w:t xml:space="preserve">выбран в качестве целевого варианта развития города Когалыма и </w:t>
      </w:r>
      <w:r w:rsidRPr="00080E5E">
        <w:rPr>
          <w:sz w:val="26"/>
          <w:szCs w:val="26"/>
        </w:rPr>
        <w:t xml:space="preserve">предполагает </w:t>
      </w:r>
      <w:r w:rsidR="00B66ACD" w:rsidRPr="00080E5E">
        <w:rPr>
          <w:sz w:val="26"/>
          <w:szCs w:val="26"/>
        </w:rPr>
        <w:t>взаимодействие</w:t>
      </w:r>
      <w:r w:rsidR="00121909" w:rsidRPr="00080E5E">
        <w:rPr>
          <w:sz w:val="26"/>
          <w:szCs w:val="26"/>
        </w:rPr>
        <w:t xml:space="preserve"> и синергию </w:t>
      </w:r>
      <w:r w:rsidR="00B66ACD" w:rsidRPr="00080E5E">
        <w:rPr>
          <w:sz w:val="26"/>
          <w:szCs w:val="26"/>
        </w:rPr>
        <w:t xml:space="preserve">различных отраслей </w:t>
      </w:r>
      <w:r w:rsidRPr="00080E5E">
        <w:rPr>
          <w:sz w:val="26"/>
          <w:szCs w:val="26"/>
        </w:rPr>
        <w:t xml:space="preserve">и </w:t>
      </w:r>
      <w:r w:rsidR="00B66ACD" w:rsidRPr="00080E5E">
        <w:rPr>
          <w:sz w:val="26"/>
          <w:szCs w:val="26"/>
        </w:rPr>
        <w:t xml:space="preserve">секторов </w:t>
      </w:r>
      <w:r w:rsidRPr="00080E5E">
        <w:rPr>
          <w:sz w:val="26"/>
          <w:szCs w:val="26"/>
        </w:rPr>
        <w:t xml:space="preserve">экономики для ускорения социально-экономического развития муниципального образования. Синергетический сценарий будет реализован в случае сопряжения развития новых производств в сфере нефтегазового комплекса и ориентированного на внешний рынок комплекса туристических услуг. </w:t>
      </w:r>
    </w:p>
    <w:p w14:paraId="06E7330D" w14:textId="67F67526" w:rsidR="00B6307D" w:rsidRPr="00080E5E" w:rsidRDefault="00B6307D" w:rsidP="00985AB8">
      <w:pPr>
        <w:ind w:firstLine="851"/>
        <w:jc w:val="both"/>
        <w:rPr>
          <w:sz w:val="26"/>
          <w:szCs w:val="26"/>
        </w:rPr>
      </w:pPr>
      <w:r w:rsidRPr="00080E5E">
        <w:rPr>
          <w:sz w:val="26"/>
          <w:szCs w:val="26"/>
        </w:rPr>
        <w:t>Рост объемов экономики характеризуется как умеренный и стимулирующий, численность населения вырастет более быстрыми темпами, к 2036 году ожидается рост среднегодовой численности населения до 80,4 тыс. чел</w:t>
      </w:r>
      <w:r w:rsidR="00B66ACD" w:rsidRPr="00080E5E">
        <w:rPr>
          <w:sz w:val="26"/>
          <w:szCs w:val="26"/>
        </w:rPr>
        <w:t>овек</w:t>
      </w:r>
      <w:r w:rsidRPr="00080E5E">
        <w:rPr>
          <w:sz w:val="26"/>
          <w:szCs w:val="26"/>
        </w:rPr>
        <w:t>. Численность населения растет не только благодаря миграци</w:t>
      </w:r>
      <w:r w:rsidR="00B66ACD" w:rsidRPr="00080E5E">
        <w:rPr>
          <w:sz w:val="26"/>
          <w:szCs w:val="26"/>
        </w:rPr>
        <w:t>и</w:t>
      </w:r>
      <w:r w:rsidRPr="00080E5E">
        <w:rPr>
          <w:sz w:val="26"/>
          <w:szCs w:val="26"/>
        </w:rPr>
        <w:t xml:space="preserve">, но и в результате «оседания» прибывших на постоянное место жительства и </w:t>
      </w:r>
      <w:r w:rsidR="00B66ACD" w:rsidRPr="00080E5E">
        <w:rPr>
          <w:sz w:val="26"/>
          <w:szCs w:val="26"/>
        </w:rPr>
        <w:t xml:space="preserve">последующего естественного </w:t>
      </w:r>
      <w:r w:rsidRPr="00080E5E">
        <w:rPr>
          <w:sz w:val="26"/>
          <w:szCs w:val="26"/>
        </w:rPr>
        <w:t>рост</w:t>
      </w:r>
      <w:r w:rsidR="007D466C" w:rsidRPr="00080E5E">
        <w:rPr>
          <w:sz w:val="26"/>
          <w:szCs w:val="26"/>
        </w:rPr>
        <w:t>а</w:t>
      </w:r>
      <w:r w:rsidRPr="00080E5E">
        <w:rPr>
          <w:sz w:val="26"/>
          <w:szCs w:val="26"/>
        </w:rPr>
        <w:t xml:space="preserve">. </w:t>
      </w:r>
      <w:r w:rsidRPr="00080E5E">
        <w:rPr>
          <w:color w:val="000000"/>
          <w:sz w:val="26"/>
          <w:szCs w:val="26"/>
        </w:rPr>
        <w:t xml:space="preserve">Ожидается умеренная рождаемость к 2036 году </w:t>
      </w:r>
      <w:r w:rsidR="00B66ACD" w:rsidRPr="00080E5E">
        <w:rPr>
          <w:color w:val="000000"/>
          <w:sz w:val="26"/>
          <w:szCs w:val="26"/>
        </w:rPr>
        <w:t>(</w:t>
      </w:r>
      <w:r w:rsidRPr="00080E5E">
        <w:rPr>
          <w:color w:val="000000"/>
          <w:sz w:val="26"/>
          <w:szCs w:val="26"/>
        </w:rPr>
        <w:t>10,78 родившихся живыми на 1000 человек населения в год) и низкая смертность (3,72 умерших на 1000 человек населения в год).</w:t>
      </w:r>
      <w:r w:rsidRPr="00080E5E">
        <w:rPr>
          <w:sz w:val="26"/>
          <w:szCs w:val="26"/>
        </w:rPr>
        <w:t> </w:t>
      </w:r>
    </w:p>
    <w:p w14:paraId="6E9E2FE5" w14:textId="536BE51F" w:rsidR="00B6307D" w:rsidRPr="00080E5E" w:rsidRDefault="00B6307D" w:rsidP="00985AB8">
      <w:pPr>
        <w:ind w:firstLine="851"/>
        <w:jc w:val="both"/>
        <w:rPr>
          <w:sz w:val="26"/>
          <w:szCs w:val="26"/>
        </w:rPr>
      </w:pPr>
      <w:r w:rsidRPr="00080E5E">
        <w:rPr>
          <w:sz w:val="26"/>
          <w:szCs w:val="26"/>
        </w:rPr>
        <w:t>Уровень заработной платы и доходы нас</w:t>
      </w:r>
      <w:r w:rsidR="000246FD" w:rsidRPr="00080E5E">
        <w:rPr>
          <w:sz w:val="26"/>
          <w:szCs w:val="26"/>
        </w:rPr>
        <w:t>еления в среднем по городу расту</w:t>
      </w:r>
      <w:r w:rsidRPr="00080E5E">
        <w:rPr>
          <w:sz w:val="26"/>
          <w:szCs w:val="26"/>
        </w:rPr>
        <w:t xml:space="preserve">т немного быстрее инфляции. </w:t>
      </w:r>
      <w:r w:rsidRPr="00080E5E">
        <w:rPr>
          <w:color w:val="000000"/>
          <w:sz w:val="26"/>
          <w:szCs w:val="26"/>
        </w:rPr>
        <w:t>Уровень номинальной начисленной среднемесячной заработной платы к 2036 году возрастет на 88,6% относительно уровня 2022 года, уровень среднедушевых денежных доходов населения к 2036 году возрастет на 94,7% относительно уровня 2022 года. Реальные доходы населения будут иметь тенденцию к росту.</w:t>
      </w:r>
    </w:p>
    <w:p w14:paraId="45A04A8B" w14:textId="77777777" w:rsidR="00720B27" w:rsidRPr="00080E5E" w:rsidRDefault="00720B27" w:rsidP="00985AB8">
      <w:pPr>
        <w:ind w:firstLine="851"/>
        <w:jc w:val="both"/>
        <w:rPr>
          <w:sz w:val="26"/>
          <w:szCs w:val="26"/>
        </w:rPr>
      </w:pPr>
    </w:p>
    <w:p w14:paraId="31589522" w14:textId="77777777" w:rsidR="00720B27" w:rsidRPr="00080E5E" w:rsidRDefault="00720B27" w:rsidP="00985AB8">
      <w:pPr>
        <w:pStyle w:val="1"/>
        <w:spacing w:before="0" w:line="240" w:lineRule="auto"/>
        <w:ind w:firstLine="851"/>
        <w:jc w:val="both"/>
        <w:rPr>
          <w:rFonts w:ascii="Times New Roman" w:eastAsia="Times New Roman" w:hAnsi="Times New Roman" w:cs="Times New Roman"/>
          <w:b/>
          <w:color w:val="000000"/>
          <w:sz w:val="26"/>
          <w:szCs w:val="26"/>
        </w:rPr>
      </w:pPr>
      <w:bookmarkStart w:id="32" w:name="_Toc155814628"/>
      <w:r w:rsidRPr="00080E5E">
        <w:rPr>
          <w:rFonts w:ascii="Times New Roman" w:eastAsia="Times New Roman" w:hAnsi="Times New Roman" w:cs="Times New Roman"/>
          <w:b/>
          <w:color w:val="000000"/>
          <w:sz w:val="26"/>
          <w:szCs w:val="26"/>
        </w:rPr>
        <w:t>5. Миссия, стратегическая цель, задачи, направления и долгосрочные приоритеты стратегического развития города Когалыма</w:t>
      </w:r>
      <w:bookmarkEnd w:id="32"/>
    </w:p>
    <w:p w14:paraId="2E5DFCA3" w14:textId="77777777" w:rsidR="00720B27" w:rsidRPr="00080E5E" w:rsidRDefault="00720B27" w:rsidP="00985AB8">
      <w:pPr>
        <w:ind w:firstLine="851"/>
        <w:jc w:val="both"/>
        <w:rPr>
          <w:sz w:val="26"/>
          <w:szCs w:val="26"/>
        </w:rPr>
      </w:pPr>
    </w:p>
    <w:p w14:paraId="66B1D766" w14:textId="37EC63B3" w:rsidR="00720B27" w:rsidRPr="00080E5E" w:rsidRDefault="00720B27" w:rsidP="00985AB8">
      <w:pPr>
        <w:pStyle w:val="3"/>
        <w:spacing w:before="0"/>
        <w:ind w:firstLine="851"/>
        <w:jc w:val="both"/>
        <w:rPr>
          <w:rFonts w:ascii="Times New Roman" w:eastAsia="Times New Roman" w:hAnsi="Times New Roman" w:cs="Times New Roman"/>
          <w:color w:val="000000"/>
          <w:sz w:val="26"/>
          <w:szCs w:val="26"/>
        </w:rPr>
      </w:pPr>
      <w:bookmarkStart w:id="33" w:name="_heading=h.3fwokq0" w:colFirst="0" w:colLast="0"/>
      <w:bookmarkStart w:id="34" w:name="_Toc155814629"/>
      <w:bookmarkEnd w:id="33"/>
      <w:r w:rsidRPr="00080E5E">
        <w:rPr>
          <w:rFonts w:ascii="Times New Roman" w:eastAsia="Times New Roman" w:hAnsi="Times New Roman" w:cs="Times New Roman"/>
          <w:color w:val="000000"/>
          <w:sz w:val="26"/>
          <w:szCs w:val="26"/>
        </w:rPr>
        <w:t>5.1. Миссия, долгосрочные приоритеты, стратегическая и тактические цели социально-экономического развития города Когалыма</w:t>
      </w:r>
      <w:bookmarkEnd w:id="34"/>
      <w:r w:rsidRPr="00080E5E">
        <w:rPr>
          <w:rFonts w:ascii="Times New Roman" w:eastAsia="Times New Roman" w:hAnsi="Times New Roman" w:cs="Times New Roman"/>
          <w:color w:val="000000"/>
          <w:sz w:val="26"/>
          <w:szCs w:val="26"/>
        </w:rPr>
        <w:t xml:space="preserve"> </w:t>
      </w:r>
    </w:p>
    <w:p w14:paraId="79AA9685" w14:textId="59194F0C" w:rsidR="00720B27" w:rsidRPr="00080E5E" w:rsidRDefault="00720B27" w:rsidP="00985AB8">
      <w:pPr>
        <w:pBdr>
          <w:top w:val="nil"/>
          <w:left w:val="nil"/>
          <w:bottom w:val="nil"/>
          <w:right w:val="nil"/>
          <w:between w:val="nil"/>
        </w:pBdr>
        <w:ind w:firstLine="851"/>
        <w:jc w:val="both"/>
        <w:rPr>
          <w:color w:val="000000"/>
          <w:sz w:val="26"/>
          <w:szCs w:val="26"/>
        </w:rPr>
      </w:pPr>
      <w:r w:rsidRPr="00080E5E">
        <w:rPr>
          <w:color w:val="000000"/>
          <w:sz w:val="26"/>
          <w:szCs w:val="26"/>
        </w:rPr>
        <w:t xml:space="preserve">В </w:t>
      </w:r>
      <w:sdt>
        <w:sdtPr>
          <w:rPr>
            <w:sz w:val="26"/>
            <w:szCs w:val="26"/>
          </w:rPr>
          <w:tag w:val="goog_rdk_45"/>
          <w:id w:val="-1892422075"/>
        </w:sdtPr>
        <w:sdtContent/>
      </w:sdt>
      <w:r w:rsidRPr="00080E5E">
        <w:rPr>
          <w:color w:val="000000" w:themeColor="text1"/>
          <w:sz w:val="26"/>
          <w:szCs w:val="26"/>
        </w:rPr>
        <w:t xml:space="preserve">Стратегии </w:t>
      </w:r>
      <w:r w:rsidRPr="00080E5E">
        <w:rPr>
          <w:sz w:val="26"/>
          <w:szCs w:val="26"/>
        </w:rPr>
        <w:t xml:space="preserve">Ханты-Мансийского автономного округа – Югры </w:t>
      </w:r>
      <w:r w:rsidR="00B66ACD" w:rsidRPr="00080E5E">
        <w:rPr>
          <w:sz w:val="26"/>
          <w:szCs w:val="26"/>
        </w:rPr>
        <w:t xml:space="preserve">– </w:t>
      </w:r>
      <w:r w:rsidRPr="00080E5E">
        <w:rPr>
          <w:color w:val="000000" w:themeColor="text1"/>
          <w:sz w:val="26"/>
          <w:szCs w:val="26"/>
        </w:rPr>
        <w:t xml:space="preserve">2050 </w:t>
      </w:r>
      <w:r w:rsidRPr="00080E5E">
        <w:rPr>
          <w:color w:val="000000"/>
          <w:sz w:val="26"/>
          <w:szCs w:val="26"/>
        </w:rPr>
        <w:t xml:space="preserve">город Когалым включен в группу наиболее перспективных, фронтирных городов автономного округа, характеризующуюся стадией фронтирного цикла «Социальное ускорение». Город Когалым отнесен к форпостной базе агломерационных процессов естественным путем сложившихся агломерационных образований региона, в том числе агломерационных центров: городов Сургута, Нижневартовска, Когалыма. </w:t>
      </w:r>
    </w:p>
    <w:p w14:paraId="205D76A3" w14:textId="4F26EFB4" w:rsidR="00720B27" w:rsidRPr="00080E5E" w:rsidRDefault="00720B27" w:rsidP="00985AB8">
      <w:pPr>
        <w:ind w:firstLine="851"/>
        <w:jc w:val="both"/>
        <w:rPr>
          <w:sz w:val="26"/>
          <w:szCs w:val="26"/>
        </w:rPr>
      </w:pPr>
      <w:r w:rsidRPr="00080E5E">
        <w:rPr>
          <w:sz w:val="26"/>
          <w:szCs w:val="26"/>
        </w:rPr>
        <w:t xml:space="preserve">Миссия города Когалыма определена на трех уровнях позиционирования города: на уровне Российской Федерации, на уровне Ханты-Мансийского автономного округа – </w:t>
      </w:r>
      <w:r w:rsidR="00CE4873" w:rsidRPr="00080E5E">
        <w:rPr>
          <w:sz w:val="26"/>
          <w:szCs w:val="26"/>
        </w:rPr>
        <w:t>Югры, для</w:t>
      </w:r>
      <w:r w:rsidRPr="00080E5E">
        <w:rPr>
          <w:sz w:val="26"/>
          <w:szCs w:val="26"/>
        </w:rPr>
        <w:t xml:space="preserve"> жителей города Когалыма (рисунок</w:t>
      </w:r>
      <w:r w:rsidR="00C26D38" w:rsidRPr="00080E5E">
        <w:rPr>
          <w:sz w:val="26"/>
          <w:szCs w:val="26"/>
        </w:rPr>
        <w:t xml:space="preserve"> 46</w:t>
      </w:r>
      <w:r w:rsidRPr="00080E5E">
        <w:rPr>
          <w:sz w:val="26"/>
          <w:szCs w:val="26"/>
        </w:rPr>
        <w:t>).</w:t>
      </w:r>
    </w:p>
    <w:p w14:paraId="5277C9E2" w14:textId="0AD3F5E7" w:rsidR="00CE4873" w:rsidRPr="00080E5E" w:rsidRDefault="00653ECF" w:rsidP="00985AB8">
      <w:pPr>
        <w:ind w:firstLine="851"/>
        <w:jc w:val="both"/>
        <w:rPr>
          <w:sz w:val="26"/>
          <w:szCs w:val="26"/>
        </w:rPr>
      </w:pPr>
      <w:r w:rsidRPr="00080E5E">
        <w:rPr>
          <w:noProof/>
          <w:sz w:val="26"/>
          <w:szCs w:val="26"/>
        </w:rPr>
        <mc:AlternateContent>
          <mc:Choice Requires="wpg">
            <w:drawing>
              <wp:anchor distT="0" distB="0" distL="114300" distR="114300" simplePos="0" relativeHeight="251724288" behindDoc="0" locked="0" layoutInCell="1" allowOverlap="1" wp14:anchorId="4CF0A8E1" wp14:editId="7301952F">
                <wp:simplePos x="0" y="0"/>
                <wp:positionH relativeFrom="margin">
                  <wp:posOffset>-635</wp:posOffset>
                </wp:positionH>
                <wp:positionV relativeFrom="paragraph">
                  <wp:posOffset>189230</wp:posOffset>
                </wp:positionV>
                <wp:extent cx="5981700" cy="2933700"/>
                <wp:effectExtent l="0" t="0" r="0" b="0"/>
                <wp:wrapNone/>
                <wp:docPr id="517" name="Группа 6"/>
                <wp:cNvGraphicFramePr/>
                <a:graphic xmlns:a="http://schemas.openxmlformats.org/drawingml/2006/main">
                  <a:graphicData uri="http://schemas.microsoft.com/office/word/2010/wordprocessingGroup">
                    <wpg:wgp>
                      <wpg:cNvGrpSpPr/>
                      <wpg:grpSpPr>
                        <a:xfrm>
                          <a:off x="0" y="0"/>
                          <a:ext cx="5981700" cy="2933700"/>
                          <a:chOff x="105118" y="2"/>
                          <a:chExt cx="10881339" cy="3936517"/>
                        </a:xfrm>
                      </wpg:grpSpPr>
                      <wps:wsp>
                        <wps:cNvPr id="518" name="Прямоугольник 518"/>
                        <wps:cNvSpPr/>
                        <wps:spPr>
                          <a:xfrm>
                            <a:off x="1056870" y="2"/>
                            <a:ext cx="9929587" cy="3936517"/>
                          </a:xfrm>
                          <a:prstGeom prst="rect">
                            <a:avLst/>
                          </a:prstGeom>
                        </wps:spPr>
                        <wps:txbx>
                          <w:txbxContent>
                            <w:p w14:paraId="790CD72A" w14:textId="5847B029" w:rsidR="00794BE0" w:rsidRDefault="00794BE0" w:rsidP="00FE7241">
                              <w:pPr>
                                <w:pStyle w:val="a6"/>
                                <w:spacing w:before="0" w:beforeAutospacing="0" w:after="0" w:afterAutospacing="0"/>
                                <w:jc w:val="both"/>
                                <w:rPr>
                                  <w:b/>
                                  <w:bCs/>
                                  <w:color w:val="51A3EB"/>
                                  <w:kern w:val="24"/>
                                  <w:sz w:val="20"/>
                                  <w:szCs w:val="20"/>
                                </w:rPr>
                              </w:pPr>
                              <w:r w:rsidRPr="00720B27">
                                <w:rPr>
                                  <w:b/>
                                  <w:bCs/>
                                  <w:color w:val="51A3EB"/>
                                  <w:kern w:val="24"/>
                                  <w:sz w:val="20"/>
                                  <w:szCs w:val="20"/>
                                </w:rPr>
                                <w:t>Муниципалитет, вносящий существенный вклад в решение национальных целей и задач устойчивого развития страны в части «новой», «зеленой», водородной энергетики; обеспечение рациональных моделей производства и потребления, драйвер развития страны в части новых технологий и компетенций в сфере генерации и транспортировки энергии, уникальный центр возможностей для самопознания, самореализации человека, притяжения неординарных, целеустремленных и волевых людей с предпринимательским характером</w:t>
                              </w:r>
                            </w:p>
                            <w:p w14:paraId="513E0BA8" w14:textId="77777777" w:rsidR="00794BE0" w:rsidRPr="00720B27" w:rsidRDefault="00794BE0" w:rsidP="00FE7241">
                              <w:pPr>
                                <w:pStyle w:val="a6"/>
                                <w:spacing w:before="0" w:beforeAutospacing="0" w:after="0" w:afterAutospacing="0"/>
                                <w:jc w:val="both"/>
                                <w:rPr>
                                  <w:sz w:val="20"/>
                                  <w:szCs w:val="20"/>
                                </w:rPr>
                              </w:pPr>
                            </w:p>
                            <w:p w14:paraId="7CA753A6" w14:textId="0CB1222A" w:rsidR="00794BE0" w:rsidRDefault="00794BE0" w:rsidP="00FE7241">
                              <w:pPr>
                                <w:pStyle w:val="a6"/>
                                <w:spacing w:before="0" w:beforeAutospacing="0" w:after="0" w:afterAutospacing="0"/>
                                <w:jc w:val="both"/>
                                <w:rPr>
                                  <w:b/>
                                  <w:bCs/>
                                  <w:color w:val="1F3864" w:themeColor="accent5" w:themeShade="80"/>
                                  <w:kern w:val="24"/>
                                  <w:sz w:val="20"/>
                                  <w:szCs w:val="20"/>
                                </w:rPr>
                              </w:pPr>
                              <w:r w:rsidRPr="00720B27">
                                <w:rPr>
                                  <w:b/>
                                  <w:bCs/>
                                  <w:color w:val="1F3864" w:themeColor="accent5" w:themeShade="80"/>
                                  <w:kern w:val="24"/>
                                  <w:sz w:val="20"/>
                                  <w:szCs w:val="20"/>
                                </w:rPr>
                                <w:t>Компактная креативная городская территория - лидер по стандартам качества жизни, вносящая существенный вклад в решение целей и задач социально-экономического развития округа, мощный драйвер промышленного, транспортного, культурного, образовательного, туристического развития субъекта Российской Федерации</w:t>
                              </w:r>
                            </w:p>
                            <w:p w14:paraId="0278543E" w14:textId="77777777" w:rsidR="00794BE0" w:rsidRPr="00720B27" w:rsidRDefault="00794BE0" w:rsidP="00FE7241">
                              <w:pPr>
                                <w:pStyle w:val="a6"/>
                                <w:spacing w:before="0" w:beforeAutospacing="0" w:after="0" w:afterAutospacing="0"/>
                                <w:jc w:val="both"/>
                                <w:rPr>
                                  <w:b/>
                                  <w:bCs/>
                                  <w:color w:val="1F3864" w:themeColor="accent5" w:themeShade="80"/>
                                  <w:kern w:val="24"/>
                                  <w:sz w:val="20"/>
                                  <w:szCs w:val="20"/>
                                </w:rPr>
                              </w:pPr>
                            </w:p>
                            <w:p w14:paraId="3A410F00" w14:textId="77777777" w:rsidR="00794BE0" w:rsidRPr="00720B27" w:rsidRDefault="00794BE0" w:rsidP="00FE7241">
                              <w:pPr>
                                <w:pStyle w:val="a6"/>
                                <w:spacing w:before="0" w:beforeAutospacing="0" w:after="0" w:afterAutospacing="0"/>
                                <w:jc w:val="both"/>
                                <w:rPr>
                                  <w:b/>
                                  <w:bCs/>
                                  <w:color w:val="C45911" w:themeColor="accent2" w:themeShade="BF"/>
                                  <w:kern w:val="24"/>
                                  <w:sz w:val="20"/>
                                  <w:szCs w:val="20"/>
                                </w:rPr>
                              </w:pPr>
                              <w:r w:rsidRPr="00720B27">
                                <w:rPr>
                                  <w:b/>
                                  <w:bCs/>
                                  <w:color w:val="C45911" w:themeColor="accent2" w:themeShade="BF"/>
                                  <w:kern w:val="24"/>
                                  <w:sz w:val="20"/>
                                  <w:szCs w:val="20"/>
                                </w:rPr>
                                <w:t>Единение с уникальной природой, сохранение и приумножение духовных и культурных российских ценностей: семья, вера, сплоченность, родина и справедливость, эффективная самореализация, найти и понять себя, создать семью, обрести друзей и реализовать свою мечту в условиях диверсифицированной умной компактной экономики, высокотехнологичной городской среды и доступных социально ориентированных сервисов.</w:t>
                              </w:r>
                            </w:p>
                          </w:txbxContent>
                        </wps:txbx>
                        <wps:bodyPr wrap="square">
                          <a:noAutofit/>
                        </wps:bodyPr>
                      </wps:wsp>
                      <pic:pic xmlns:pic="http://schemas.openxmlformats.org/drawingml/2006/picture">
                        <pic:nvPicPr>
                          <pic:cNvPr id="519" name="Рисунок 51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105118" y="1400291"/>
                            <a:ext cx="1088138" cy="996697"/>
                          </a:xfrm>
                          <a:prstGeom prst="rect">
                            <a:avLst/>
                          </a:prstGeom>
                        </pic:spPr>
                      </pic:pic>
                      <pic:pic xmlns:pic="http://schemas.openxmlformats.org/drawingml/2006/picture">
                        <pic:nvPicPr>
                          <pic:cNvPr id="520" name="Рисунок 520"/>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294959" y="2754969"/>
                            <a:ext cx="761999" cy="942973"/>
                          </a:xfrm>
                          <a:prstGeom prst="rect">
                            <a:avLst/>
                          </a:prstGeom>
                        </pic:spPr>
                      </pic:pic>
                      <pic:pic xmlns:pic="http://schemas.openxmlformats.org/drawingml/2006/picture">
                        <pic:nvPicPr>
                          <pic:cNvPr id="521" name="Рисунок 521"/>
                          <pic:cNvPicPr>
                            <a:picLocks noChangeAspect="1"/>
                          </pic:cNvPicPr>
                        </pic:nvPicPr>
                        <pic:blipFill>
                          <a:blip r:embed="rId62"/>
                          <a:stretch>
                            <a:fillRect/>
                          </a:stretch>
                        </pic:blipFill>
                        <pic:spPr>
                          <a:xfrm>
                            <a:off x="294959" y="119626"/>
                            <a:ext cx="787303" cy="9015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F0A8E1" id="Группа 6" o:spid="_x0000_s1026" style="position:absolute;left:0;text-align:left;margin-left:-.05pt;margin-top:14.9pt;width:471pt;height:231pt;z-index:251724288;mso-position-horizontal-relative:margin;mso-width-relative:margin;mso-height-relative:margin" coordorigin="1051" coordsize="108813,39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">
                <v:rect id="Прямоугольник 518" o:spid="_x0000_s1027" style="position:absolute;left:10568;width:99296;height:39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" filled="f" stroked="f">
                  <v:textbox>
                    <w:txbxContent>
                      <w:p w14:paraId="790CD72A" w14:textId="5847B029" w:rsidR="00794BE0" w:rsidRDefault="00794BE0" w:rsidP="00FE7241">
                        <w:pPr>
                          <w:pStyle w:val="a6"/>
                          <w:spacing w:before="0" w:beforeAutospacing="0" w:after="0" w:afterAutospacing="0"/>
                          <w:jc w:val="both"/>
                          <w:rPr>
                            <w:b/>
                            <w:bCs/>
                            <w:color w:val="51A3EB"/>
                            <w:kern w:val="24"/>
                            <w:sz w:val="20"/>
                            <w:szCs w:val="20"/>
                          </w:rPr>
                        </w:pPr>
                        <w:r w:rsidRPr="00720B27">
                          <w:rPr>
                            <w:b/>
                            <w:bCs/>
                            <w:color w:val="51A3EB"/>
                            <w:kern w:val="24"/>
                            <w:sz w:val="20"/>
                            <w:szCs w:val="20"/>
                          </w:rPr>
                          <w:t>Муниципалитет, вносящий существенный вклад в решение национальных целей и задач устойчивого развития страны в части «новой», «зеленой», водородной энергетики; обеспечение рациональных моделей производства и потребления, драйвер развития страны в части новых технологий и компетенций в сфере генерации и транспортировки энергии, уникальный центр возможностей для самопознания, самореализации человека, притяжения неординарных, целеустремленных и волевых людей с предпринимательским характером</w:t>
                        </w:r>
                      </w:p>
                      <w:p w14:paraId="513E0BA8" w14:textId="77777777" w:rsidR="00794BE0" w:rsidRPr="00720B27" w:rsidRDefault="00794BE0" w:rsidP="00FE7241">
                        <w:pPr>
                          <w:pStyle w:val="a6"/>
                          <w:spacing w:before="0" w:beforeAutospacing="0" w:after="0" w:afterAutospacing="0"/>
                          <w:jc w:val="both"/>
                          <w:rPr>
                            <w:sz w:val="20"/>
                            <w:szCs w:val="20"/>
                          </w:rPr>
                        </w:pPr>
                      </w:p>
                      <w:p w14:paraId="7CA753A6" w14:textId="0CB1222A" w:rsidR="00794BE0" w:rsidRDefault="00794BE0" w:rsidP="00FE7241">
                        <w:pPr>
                          <w:pStyle w:val="a6"/>
                          <w:spacing w:before="0" w:beforeAutospacing="0" w:after="0" w:afterAutospacing="0"/>
                          <w:jc w:val="both"/>
                          <w:rPr>
                            <w:b/>
                            <w:bCs/>
                            <w:color w:val="1F3864" w:themeColor="accent5" w:themeShade="80"/>
                            <w:kern w:val="24"/>
                            <w:sz w:val="20"/>
                            <w:szCs w:val="20"/>
                          </w:rPr>
                        </w:pPr>
                        <w:r w:rsidRPr="00720B27">
                          <w:rPr>
                            <w:b/>
                            <w:bCs/>
                            <w:color w:val="1F3864" w:themeColor="accent5" w:themeShade="80"/>
                            <w:kern w:val="24"/>
                            <w:sz w:val="20"/>
                            <w:szCs w:val="20"/>
                          </w:rPr>
                          <w:t>Компактная креативная городская территория - лидер по стандартам качества жизни, вносящая существенный вклад в решение целей и задач социально-экономического развития округа, мощный драйвер промышленного, транспортного, культурного, образовательного, туристического развития субъекта Российской Федерации</w:t>
                        </w:r>
                      </w:p>
                      <w:p w14:paraId="0278543E" w14:textId="77777777" w:rsidR="00794BE0" w:rsidRPr="00720B27" w:rsidRDefault="00794BE0" w:rsidP="00FE7241">
                        <w:pPr>
                          <w:pStyle w:val="a6"/>
                          <w:spacing w:before="0" w:beforeAutospacing="0" w:after="0" w:afterAutospacing="0"/>
                          <w:jc w:val="both"/>
                          <w:rPr>
                            <w:b/>
                            <w:bCs/>
                            <w:color w:val="1F3864" w:themeColor="accent5" w:themeShade="80"/>
                            <w:kern w:val="24"/>
                            <w:sz w:val="20"/>
                            <w:szCs w:val="20"/>
                          </w:rPr>
                        </w:pPr>
                      </w:p>
                      <w:p w14:paraId="3A410F00" w14:textId="77777777" w:rsidR="00794BE0" w:rsidRPr="00720B27" w:rsidRDefault="00794BE0" w:rsidP="00FE7241">
                        <w:pPr>
                          <w:pStyle w:val="a6"/>
                          <w:spacing w:before="0" w:beforeAutospacing="0" w:after="0" w:afterAutospacing="0"/>
                          <w:jc w:val="both"/>
                          <w:rPr>
                            <w:b/>
                            <w:bCs/>
                            <w:color w:val="C45911" w:themeColor="accent2" w:themeShade="BF"/>
                            <w:kern w:val="24"/>
                            <w:sz w:val="20"/>
                            <w:szCs w:val="20"/>
                          </w:rPr>
                        </w:pPr>
                        <w:r w:rsidRPr="00720B27">
                          <w:rPr>
                            <w:b/>
                            <w:bCs/>
                            <w:color w:val="C45911" w:themeColor="accent2" w:themeShade="BF"/>
                            <w:kern w:val="24"/>
                            <w:sz w:val="20"/>
                            <w:szCs w:val="20"/>
                          </w:rPr>
                          <w:t>Единение с уникальной природой, сохранение и приумножение духовных и культурных российских ценностей: семья, вера, сплоченность, родина и справедливость, эффективная самореализация, найти и понять себя, создать семью, обрести друзей и реализовать свою мечту в условиях диверсифицированной умной компактной экономики, высокотехнологичной городской среды и доступных социально ориентированных сервисов.</w:t>
                        </w:r>
                      </w:p>
                    </w:txbxContent>
                  </v:textbox>
                </v:rect>
                <v:shape id="Рисунок 519" o:spid="_x0000_s1028" type="#_x0000_t75" style="position:absolute;left:1051;top:14002;width:10881;height: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">
                  <v:imagedata r:id="rId63" o:title=""/>
                  <v:path arrowok="t"/>
                </v:shape>
                <v:shape id="Рисунок 520" o:spid="_x0000_s1029" type="#_x0000_t75" style="position:absolute;left:2949;top:27549;width:7620;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">
                  <v:imagedata r:id="rId64" o:title=""/>
                  <v:path arrowok="t"/>
                </v:shape>
                <v:shape id="Рисунок 521" o:spid="_x0000_s1030" type="#_x0000_t75" style="position:absolute;left:2949;top:1196;width:7873;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">
                  <v:imagedata r:id="rId65" o:title=""/>
                  <v:path arrowok="t"/>
                </v:shape>
                <w10:wrap anchorx="margin"/>
              </v:group>
            </w:pict>
          </mc:Fallback>
        </mc:AlternateContent>
      </w:r>
    </w:p>
    <w:p w14:paraId="2078AC65" w14:textId="46C19091" w:rsidR="001F3698" w:rsidRPr="00080E5E" w:rsidRDefault="001F3698" w:rsidP="00985AB8">
      <w:pPr>
        <w:ind w:firstLine="851"/>
        <w:jc w:val="both"/>
        <w:rPr>
          <w:sz w:val="26"/>
          <w:szCs w:val="26"/>
        </w:rPr>
      </w:pPr>
    </w:p>
    <w:p w14:paraId="3C9D0AAE" w14:textId="64B8FB5C" w:rsidR="00577C15" w:rsidRPr="00080E5E" w:rsidRDefault="00577C15" w:rsidP="00985AB8">
      <w:pPr>
        <w:jc w:val="both"/>
        <w:rPr>
          <w:sz w:val="26"/>
          <w:szCs w:val="26"/>
        </w:rPr>
      </w:pPr>
    </w:p>
    <w:p w14:paraId="6FAF8947" w14:textId="680B87ED" w:rsidR="00720B27" w:rsidRPr="00080E5E" w:rsidRDefault="00720B27" w:rsidP="00985AB8">
      <w:pPr>
        <w:ind w:left="142" w:firstLine="566"/>
        <w:jc w:val="both"/>
        <w:rPr>
          <w:sz w:val="26"/>
          <w:szCs w:val="26"/>
        </w:rPr>
      </w:pPr>
    </w:p>
    <w:p w14:paraId="3C32615A" w14:textId="37B91DE1" w:rsidR="00720B27" w:rsidRPr="00080E5E" w:rsidRDefault="00720B27" w:rsidP="00985AB8">
      <w:pPr>
        <w:ind w:left="142" w:firstLine="566"/>
        <w:jc w:val="both"/>
        <w:rPr>
          <w:sz w:val="26"/>
          <w:szCs w:val="26"/>
        </w:rPr>
      </w:pPr>
    </w:p>
    <w:p w14:paraId="73CD9D92" w14:textId="03062C23" w:rsidR="00720B27" w:rsidRPr="00080E5E" w:rsidRDefault="00720B27" w:rsidP="00985AB8">
      <w:pPr>
        <w:ind w:left="142" w:firstLine="566"/>
        <w:jc w:val="both"/>
        <w:rPr>
          <w:sz w:val="26"/>
          <w:szCs w:val="26"/>
        </w:rPr>
      </w:pPr>
    </w:p>
    <w:p w14:paraId="3222EF1D" w14:textId="4EE73EA4" w:rsidR="00720B27" w:rsidRPr="00080E5E" w:rsidRDefault="00720B27" w:rsidP="00985AB8">
      <w:pPr>
        <w:ind w:left="142" w:firstLine="566"/>
        <w:jc w:val="both"/>
        <w:rPr>
          <w:sz w:val="26"/>
          <w:szCs w:val="26"/>
        </w:rPr>
      </w:pPr>
    </w:p>
    <w:p w14:paraId="013BF5CB" w14:textId="55BE9F08" w:rsidR="00720B27" w:rsidRPr="00080E5E" w:rsidRDefault="00720B27" w:rsidP="00985AB8">
      <w:pPr>
        <w:ind w:left="142" w:firstLine="566"/>
        <w:jc w:val="both"/>
        <w:rPr>
          <w:sz w:val="26"/>
          <w:szCs w:val="26"/>
        </w:rPr>
      </w:pPr>
    </w:p>
    <w:p w14:paraId="74512072" w14:textId="5AAD663C" w:rsidR="00720B27" w:rsidRPr="00080E5E" w:rsidRDefault="00720B27" w:rsidP="00985AB8">
      <w:pPr>
        <w:ind w:left="142" w:firstLine="566"/>
        <w:jc w:val="both"/>
        <w:rPr>
          <w:sz w:val="26"/>
          <w:szCs w:val="26"/>
        </w:rPr>
      </w:pPr>
    </w:p>
    <w:p w14:paraId="67569BFD" w14:textId="77777777" w:rsidR="00720B27" w:rsidRPr="00080E5E" w:rsidRDefault="00720B27" w:rsidP="00985AB8">
      <w:pPr>
        <w:ind w:left="142" w:firstLine="566"/>
        <w:jc w:val="both"/>
        <w:rPr>
          <w:sz w:val="26"/>
          <w:szCs w:val="26"/>
        </w:rPr>
      </w:pPr>
    </w:p>
    <w:p w14:paraId="00AB37EB" w14:textId="77777777" w:rsidR="00720B27" w:rsidRPr="00080E5E" w:rsidRDefault="00720B27" w:rsidP="00985AB8">
      <w:pPr>
        <w:ind w:left="142" w:firstLine="566"/>
        <w:jc w:val="both"/>
        <w:rPr>
          <w:sz w:val="26"/>
          <w:szCs w:val="26"/>
        </w:rPr>
      </w:pPr>
    </w:p>
    <w:p w14:paraId="438CE147" w14:textId="77777777" w:rsidR="00720B27" w:rsidRPr="00080E5E" w:rsidRDefault="00720B27" w:rsidP="00985AB8">
      <w:pPr>
        <w:ind w:left="142" w:firstLine="566"/>
        <w:jc w:val="both"/>
        <w:rPr>
          <w:sz w:val="26"/>
          <w:szCs w:val="26"/>
        </w:rPr>
      </w:pPr>
    </w:p>
    <w:p w14:paraId="285280E4" w14:textId="77777777" w:rsidR="00CE4873" w:rsidRPr="00080E5E" w:rsidRDefault="00CE4873" w:rsidP="00985AB8">
      <w:pPr>
        <w:ind w:firstLine="851"/>
        <w:jc w:val="both"/>
        <w:rPr>
          <w:sz w:val="26"/>
          <w:szCs w:val="26"/>
        </w:rPr>
      </w:pPr>
    </w:p>
    <w:p w14:paraId="63F9913D" w14:textId="77777777" w:rsidR="00653ECF" w:rsidRPr="00080E5E" w:rsidRDefault="00653ECF" w:rsidP="00985AB8">
      <w:pPr>
        <w:ind w:firstLine="851"/>
        <w:jc w:val="both"/>
        <w:rPr>
          <w:sz w:val="26"/>
          <w:szCs w:val="26"/>
        </w:rPr>
      </w:pPr>
    </w:p>
    <w:p w14:paraId="36AB4543" w14:textId="77777777" w:rsidR="00653ECF" w:rsidRPr="00080E5E" w:rsidRDefault="00653ECF" w:rsidP="00985AB8">
      <w:pPr>
        <w:ind w:firstLine="851"/>
        <w:jc w:val="both"/>
        <w:rPr>
          <w:sz w:val="26"/>
          <w:szCs w:val="26"/>
        </w:rPr>
      </w:pPr>
    </w:p>
    <w:p w14:paraId="2B60DC37" w14:textId="77777777" w:rsidR="00653ECF" w:rsidRPr="00080E5E" w:rsidRDefault="00653ECF" w:rsidP="00985AB8">
      <w:pPr>
        <w:ind w:firstLine="851"/>
        <w:jc w:val="both"/>
        <w:rPr>
          <w:sz w:val="26"/>
          <w:szCs w:val="26"/>
        </w:rPr>
      </w:pPr>
    </w:p>
    <w:p w14:paraId="11E2F0B0" w14:textId="0A5EDD4C" w:rsidR="00720B27" w:rsidRPr="00080E5E" w:rsidRDefault="00720B27" w:rsidP="00985AB8">
      <w:pPr>
        <w:ind w:firstLine="851"/>
        <w:jc w:val="both"/>
        <w:rPr>
          <w:sz w:val="26"/>
          <w:szCs w:val="26"/>
        </w:rPr>
      </w:pPr>
      <w:r w:rsidRPr="00080E5E">
        <w:rPr>
          <w:sz w:val="26"/>
          <w:szCs w:val="26"/>
        </w:rPr>
        <w:t xml:space="preserve">Рисунок </w:t>
      </w:r>
      <w:r w:rsidR="00C26D38" w:rsidRPr="00080E5E">
        <w:rPr>
          <w:sz w:val="26"/>
          <w:szCs w:val="26"/>
        </w:rPr>
        <w:t>46</w:t>
      </w:r>
      <w:r w:rsidRPr="00080E5E">
        <w:rPr>
          <w:sz w:val="26"/>
          <w:szCs w:val="26"/>
        </w:rPr>
        <w:t xml:space="preserve"> </w:t>
      </w:r>
      <w:r w:rsidR="00C26D38" w:rsidRPr="00080E5E">
        <w:rPr>
          <w:sz w:val="26"/>
          <w:szCs w:val="26"/>
        </w:rPr>
        <w:t xml:space="preserve">– </w:t>
      </w:r>
      <w:r w:rsidRPr="00080E5E">
        <w:rPr>
          <w:sz w:val="26"/>
          <w:szCs w:val="26"/>
        </w:rPr>
        <w:t>Миссия города Когалыма</w:t>
      </w:r>
    </w:p>
    <w:p w14:paraId="4A383B9F" w14:textId="77777777" w:rsidR="00EC5EC9" w:rsidRPr="00080E5E" w:rsidRDefault="00EC5EC9" w:rsidP="00985AB8">
      <w:pPr>
        <w:ind w:firstLine="851"/>
        <w:jc w:val="both"/>
        <w:rPr>
          <w:sz w:val="26"/>
          <w:szCs w:val="26"/>
        </w:rPr>
      </w:pPr>
    </w:p>
    <w:p w14:paraId="6A5418A1" w14:textId="216081C6" w:rsidR="006E278E" w:rsidRPr="00080E5E" w:rsidRDefault="006E278E" w:rsidP="00985AB8">
      <w:pPr>
        <w:ind w:firstLine="851"/>
        <w:jc w:val="both"/>
        <w:rPr>
          <w:sz w:val="26"/>
          <w:szCs w:val="26"/>
        </w:rPr>
      </w:pPr>
      <w:r w:rsidRPr="00080E5E">
        <w:rPr>
          <w:sz w:val="26"/>
          <w:szCs w:val="26"/>
        </w:rPr>
        <w:t>Модель Стратегии</w:t>
      </w:r>
      <w:r w:rsidR="00FC4BE8" w:rsidRPr="00080E5E">
        <w:rPr>
          <w:sz w:val="26"/>
          <w:szCs w:val="26"/>
        </w:rPr>
        <w:t xml:space="preserve"> </w:t>
      </w:r>
      <w:r w:rsidRPr="00080E5E">
        <w:rPr>
          <w:sz w:val="26"/>
          <w:szCs w:val="26"/>
        </w:rPr>
        <w:t xml:space="preserve">2036 </w:t>
      </w:r>
      <w:r w:rsidR="00C05908" w:rsidRPr="00080E5E">
        <w:rPr>
          <w:sz w:val="26"/>
          <w:szCs w:val="26"/>
        </w:rPr>
        <w:t xml:space="preserve">– </w:t>
      </w:r>
      <w:r w:rsidRPr="00080E5E">
        <w:rPr>
          <w:sz w:val="26"/>
          <w:szCs w:val="26"/>
        </w:rPr>
        <w:t>социально ориентированная, так как центральным ее приоритетом становится человеческий капитал муниципалитета, формирующий вокруг себя благоприятную экосистему экономического, биологического и пространственного окружения человека. В Стратегии</w:t>
      </w:r>
      <w:r w:rsidR="00FC4BE8" w:rsidRPr="00080E5E">
        <w:rPr>
          <w:sz w:val="26"/>
          <w:szCs w:val="26"/>
        </w:rPr>
        <w:t xml:space="preserve"> </w:t>
      </w:r>
      <w:r w:rsidRPr="00080E5E">
        <w:rPr>
          <w:sz w:val="26"/>
          <w:szCs w:val="26"/>
        </w:rPr>
        <w:t>2036 предлагается трансформировать приоритеты «Креативная</w:t>
      </w:r>
      <w:r w:rsidR="00FE7241" w:rsidRPr="00080E5E">
        <w:rPr>
          <w:sz w:val="26"/>
          <w:szCs w:val="26"/>
        </w:rPr>
        <w:t xml:space="preserve"> </w:t>
      </w:r>
      <w:r w:rsidRPr="00080E5E">
        <w:rPr>
          <w:sz w:val="26"/>
          <w:szCs w:val="26"/>
        </w:rPr>
        <w:t>среда», «Устойчивая экономика» и «Компетентный город» в долгосрочные приоритеты «Качество</w:t>
      </w:r>
      <w:r w:rsidR="00C05908" w:rsidRPr="00080E5E">
        <w:rPr>
          <w:sz w:val="26"/>
          <w:szCs w:val="26"/>
        </w:rPr>
        <w:t xml:space="preserve"> </w:t>
      </w:r>
      <w:r w:rsidRPr="00080E5E">
        <w:rPr>
          <w:sz w:val="26"/>
          <w:szCs w:val="26"/>
        </w:rPr>
        <w:t>городской среды», «Креативная» экономика</w:t>
      </w:r>
      <w:r w:rsidR="00C05908" w:rsidRPr="00080E5E">
        <w:rPr>
          <w:sz w:val="26"/>
          <w:szCs w:val="26"/>
        </w:rPr>
        <w:t>»</w:t>
      </w:r>
      <w:r w:rsidRPr="00080E5E">
        <w:rPr>
          <w:sz w:val="26"/>
          <w:szCs w:val="26"/>
        </w:rPr>
        <w:t xml:space="preserve"> и «Здоровьесберегающие социальные сервисы»</w:t>
      </w:r>
      <w:r w:rsidR="00C05908" w:rsidRPr="00080E5E">
        <w:rPr>
          <w:sz w:val="26"/>
          <w:szCs w:val="26"/>
        </w:rPr>
        <w:t>,</w:t>
      </w:r>
      <w:r w:rsidRPr="00080E5E">
        <w:rPr>
          <w:sz w:val="26"/>
          <w:szCs w:val="26"/>
        </w:rPr>
        <w:t xml:space="preserve"> соответственно предусмотрев содержательное их развитие вокруг главного приоритета «Человеческий капитал»</w:t>
      </w:r>
      <w:r w:rsidR="00C26D38" w:rsidRPr="00080E5E">
        <w:rPr>
          <w:sz w:val="26"/>
          <w:szCs w:val="26"/>
        </w:rPr>
        <w:t xml:space="preserve"> (рисунок 47</w:t>
      </w:r>
      <w:r w:rsidRPr="00080E5E">
        <w:rPr>
          <w:sz w:val="26"/>
          <w:szCs w:val="26"/>
        </w:rPr>
        <w:t xml:space="preserve">). </w:t>
      </w:r>
    </w:p>
    <w:p w14:paraId="3741B879" w14:textId="77777777" w:rsidR="006E278E" w:rsidRPr="00080E5E" w:rsidRDefault="006E278E" w:rsidP="00985AB8">
      <w:pPr>
        <w:ind w:firstLine="851"/>
        <w:jc w:val="both"/>
        <w:rPr>
          <w:sz w:val="28"/>
          <w:szCs w:val="28"/>
        </w:rPr>
      </w:pPr>
    </w:p>
    <w:tbl>
      <w:tblPr>
        <w:tblStyle w:val="5"/>
        <w:tblW w:w="9356"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3686"/>
        <w:gridCol w:w="1417"/>
        <w:gridCol w:w="4253"/>
      </w:tblGrid>
      <w:tr w:rsidR="006E278E" w:rsidRPr="00080E5E" w14:paraId="1FBE8D68" w14:textId="77777777" w:rsidTr="007A0EC8">
        <w:tc>
          <w:tcPr>
            <w:tcW w:w="3686" w:type="dxa"/>
          </w:tcPr>
          <w:p w14:paraId="6F4EC795" w14:textId="4D64CF17" w:rsidR="006E278E" w:rsidRPr="00080E5E" w:rsidRDefault="00621757" w:rsidP="00FC4BE8">
            <w:pPr>
              <w:ind w:left="-113" w:right="-108" w:firstLine="113"/>
              <w:jc w:val="both"/>
              <w:rPr>
                <w:b/>
              </w:rPr>
            </w:pPr>
            <w:r w:rsidRPr="00080E5E">
              <w:rPr>
                <w:b/>
              </w:rPr>
              <w:t xml:space="preserve">         </w:t>
            </w:r>
            <w:r w:rsidR="006E278E" w:rsidRPr="00080E5E">
              <w:rPr>
                <w:b/>
              </w:rPr>
              <w:t>Модель Стратегии 2030</w:t>
            </w:r>
          </w:p>
        </w:tc>
        <w:tc>
          <w:tcPr>
            <w:tcW w:w="1417" w:type="dxa"/>
          </w:tcPr>
          <w:p w14:paraId="3C4B7FDD" w14:textId="77777777" w:rsidR="006E278E" w:rsidRPr="00080E5E" w:rsidRDefault="006E278E" w:rsidP="00985AB8">
            <w:pPr>
              <w:jc w:val="both"/>
              <w:rPr>
                <w:b/>
              </w:rPr>
            </w:pPr>
          </w:p>
        </w:tc>
        <w:tc>
          <w:tcPr>
            <w:tcW w:w="4253" w:type="dxa"/>
          </w:tcPr>
          <w:p w14:paraId="377507F2" w14:textId="5B644622" w:rsidR="006E278E" w:rsidRPr="00080E5E" w:rsidRDefault="00621757" w:rsidP="00FC4BE8">
            <w:pPr>
              <w:jc w:val="both"/>
              <w:rPr>
                <w:b/>
              </w:rPr>
            </w:pPr>
            <w:r w:rsidRPr="00080E5E">
              <w:rPr>
                <w:b/>
              </w:rPr>
              <w:t xml:space="preserve">                 </w:t>
            </w:r>
            <w:r w:rsidR="006E278E" w:rsidRPr="00080E5E">
              <w:rPr>
                <w:b/>
              </w:rPr>
              <w:t xml:space="preserve">Модель </w:t>
            </w:r>
            <w:sdt>
              <w:sdtPr>
                <w:tag w:val="goog_rdk_49"/>
                <w:id w:val="-1778475618"/>
              </w:sdtPr>
              <w:sdtContent/>
            </w:sdt>
            <w:r w:rsidR="006E278E" w:rsidRPr="00080E5E">
              <w:rPr>
                <w:b/>
              </w:rPr>
              <w:t>Стратегии</w:t>
            </w:r>
            <w:r w:rsidR="00FC4BE8" w:rsidRPr="00080E5E">
              <w:rPr>
                <w:b/>
              </w:rPr>
              <w:t xml:space="preserve"> </w:t>
            </w:r>
            <w:r w:rsidR="006E278E" w:rsidRPr="00080E5E">
              <w:rPr>
                <w:b/>
              </w:rPr>
              <w:t>2036</w:t>
            </w:r>
          </w:p>
        </w:tc>
      </w:tr>
      <w:tr w:rsidR="006E278E" w:rsidRPr="00080E5E" w14:paraId="1C7C8DE9" w14:textId="77777777" w:rsidTr="007A0EC8">
        <w:tc>
          <w:tcPr>
            <w:tcW w:w="3686" w:type="dxa"/>
          </w:tcPr>
          <w:p w14:paraId="6C4394FD" w14:textId="77777777" w:rsidR="006E278E" w:rsidRPr="00080E5E" w:rsidRDefault="006E278E" w:rsidP="00985AB8">
            <w:pPr>
              <w:jc w:val="both"/>
            </w:pPr>
            <w:r w:rsidRPr="00080E5E">
              <w:rPr>
                <w:color w:val="auto"/>
                <w:sz w:val="22"/>
                <w:szCs w:val="22"/>
              </w:rPr>
              <w:object w:dxaOrig="3615" w:dyaOrig="3135" w14:anchorId="320DE024">
                <v:shape id="_x0000_i1026" type="#_x0000_t75" style="width:180.75pt;height:155.95pt" o:ole="">
                  <v:imagedata r:id="rId66" o:title=""/>
                </v:shape>
                <o:OLEObject Type="Embed" ProgID="PBrush" ShapeID="_x0000_i1026" DrawAspect="Content" ObjectID="_1770617411" r:id="rId67"/>
              </w:object>
            </w:r>
          </w:p>
        </w:tc>
        <w:tc>
          <w:tcPr>
            <w:tcW w:w="1417" w:type="dxa"/>
          </w:tcPr>
          <w:p w14:paraId="77B78F50" w14:textId="77777777" w:rsidR="006E278E" w:rsidRPr="00080E5E" w:rsidRDefault="006E278E" w:rsidP="00985AB8">
            <w:pPr>
              <w:ind w:left="-108" w:right="-250" w:firstLine="108"/>
              <w:jc w:val="both"/>
            </w:pPr>
          </w:p>
          <w:p w14:paraId="5801F55C" w14:textId="77777777" w:rsidR="006E278E" w:rsidRPr="00080E5E" w:rsidRDefault="006E278E" w:rsidP="00985AB8">
            <w:pPr>
              <w:ind w:left="-108" w:right="-250" w:firstLine="108"/>
              <w:jc w:val="both"/>
            </w:pPr>
          </w:p>
          <w:p w14:paraId="5E2EA9A7" w14:textId="77777777" w:rsidR="006E278E" w:rsidRPr="00080E5E" w:rsidRDefault="006E278E" w:rsidP="00985AB8">
            <w:pPr>
              <w:ind w:left="-108" w:right="-250" w:firstLine="108"/>
              <w:jc w:val="both"/>
            </w:pPr>
          </w:p>
          <w:p w14:paraId="3F2F66B3" w14:textId="77777777" w:rsidR="006E278E" w:rsidRPr="00080E5E" w:rsidRDefault="006E278E" w:rsidP="00985AB8">
            <w:pPr>
              <w:ind w:left="-108" w:right="-250" w:firstLine="108"/>
              <w:jc w:val="both"/>
            </w:pPr>
          </w:p>
          <w:p w14:paraId="1883C49C" w14:textId="77777777" w:rsidR="006E278E" w:rsidRPr="00080E5E" w:rsidRDefault="006E278E" w:rsidP="00985AB8">
            <w:pPr>
              <w:ind w:left="-108" w:right="-250" w:firstLine="108"/>
              <w:jc w:val="both"/>
            </w:pPr>
          </w:p>
          <w:p w14:paraId="121A5783" w14:textId="77777777" w:rsidR="006E278E" w:rsidRPr="00080E5E" w:rsidRDefault="006E278E" w:rsidP="00985AB8">
            <w:pPr>
              <w:ind w:left="-108" w:right="-108"/>
              <w:jc w:val="both"/>
            </w:pPr>
            <w:r w:rsidRPr="00080E5E">
              <w:rPr>
                <w:noProof/>
              </w:rPr>
              <mc:AlternateContent>
                <mc:Choice Requires="wps">
                  <w:drawing>
                    <wp:anchor distT="0" distB="0" distL="114300" distR="114300" simplePos="0" relativeHeight="251604480" behindDoc="0" locked="0" layoutInCell="1" allowOverlap="1" wp14:anchorId="2D860249" wp14:editId="3ED2A893">
                      <wp:simplePos x="0" y="0"/>
                      <wp:positionH relativeFrom="column">
                        <wp:posOffset>258445</wp:posOffset>
                      </wp:positionH>
                      <wp:positionV relativeFrom="paragraph">
                        <wp:posOffset>59690</wp:posOffset>
                      </wp:positionV>
                      <wp:extent cx="742950" cy="361950"/>
                      <wp:effectExtent l="0" t="19050" r="38100" b="38100"/>
                      <wp:wrapNone/>
                      <wp:docPr id="522" name="Стрелка вправо 522"/>
                      <wp:cNvGraphicFramePr/>
                      <a:graphic xmlns:a="http://schemas.openxmlformats.org/drawingml/2006/main">
                        <a:graphicData uri="http://schemas.microsoft.com/office/word/2010/wordprocessingShape">
                          <wps:wsp>
                            <wps:cNvSpPr/>
                            <wps:spPr>
                              <a:xfrm>
                                <a:off x="0" y="0"/>
                                <a:ext cx="742950" cy="361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CA5D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22" o:spid="_x0000_s1026" type="#_x0000_t13" style="position:absolute;margin-left:20.35pt;margin-top:4.7pt;width:58.5pt;height:28.5pt;z-index:25160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" adj="16338" fillcolor="#5b9bd5 [3204]" strokecolor="#1f4d78 [1604]" strokeweight="1pt"/>
                  </w:pict>
                </mc:Fallback>
              </mc:AlternateContent>
            </w:r>
          </w:p>
          <w:p w14:paraId="179BF0F8" w14:textId="77777777" w:rsidR="006E278E" w:rsidRPr="00080E5E" w:rsidRDefault="006E278E" w:rsidP="00985AB8">
            <w:pPr>
              <w:ind w:left="-108" w:right="-250" w:firstLine="108"/>
              <w:jc w:val="both"/>
            </w:pPr>
          </w:p>
        </w:tc>
        <w:tc>
          <w:tcPr>
            <w:tcW w:w="4253" w:type="dxa"/>
          </w:tcPr>
          <w:p w14:paraId="54780C4B" w14:textId="77777777" w:rsidR="006E278E" w:rsidRPr="00080E5E" w:rsidRDefault="006E278E" w:rsidP="00985AB8">
            <w:pPr>
              <w:jc w:val="both"/>
            </w:pPr>
            <w:r w:rsidRPr="00080E5E">
              <w:rPr>
                <w:noProof/>
                <w:sz w:val="28"/>
                <w:szCs w:val="28"/>
              </w:rPr>
              <w:drawing>
                <wp:inline distT="0" distB="0" distL="0" distR="0" wp14:anchorId="22C09963" wp14:editId="67B09767">
                  <wp:extent cx="2552700" cy="2037715"/>
                  <wp:effectExtent l="0" t="0" r="0" b="635"/>
                  <wp:docPr id="13229459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8"/>
                          <a:srcRect/>
                          <a:stretch>
                            <a:fillRect/>
                          </a:stretch>
                        </pic:blipFill>
                        <pic:spPr>
                          <a:xfrm>
                            <a:off x="0" y="0"/>
                            <a:ext cx="2553182" cy="2038100"/>
                          </a:xfrm>
                          <a:prstGeom prst="rect">
                            <a:avLst/>
                          </a:prstGeom>
                          <a:ln/>
                        </pic:spPr>
                      </pic:pic>
                    </a:graphicData>
                  </a:graphic>
                </wp:inline>
              </w:drawing>
            </w:r>
          </w:p>
        </w:tc>
      </w:tr>
    </w:tbl>
    <w:p w14:paraId="715CF65D" w14:textId="76AB92CE" w:rsidR="006E278E" w:rsidRPr="00080E5E" w:rsidRDefault="00794BE0" w:rsidP="00985AB8">
      <w:pPr>
        <w:ind w:firstLine="851"/>
        <w:jc w:val="both"/>
        <w:rPr>
          <w:sz w:val="26"/>
          <w:szCs w:val="26"/>
        </w:rPr>
      </w:pPr>
      <w:sdt>
        <w:sdtPr>
          <w:tag w:val="goog_rdk_50"/>
          <w:id w:val="-2058847474"/>
          <w:showingPlcHdr/>
        </w:sdtPr>
        <w:sdtContent>
          <w:r w:rsidR="006E278E" w:rsidRPr="00080E5E">
            <w:t xml:space="preserve">     </w:t>
          </w:r>
        </w:sdtContent>
      </w:sdt>
      <w:r w:rsidR="006E278E" w:rsidRPr="00080E5E">
        <w:rPr>
          <w:sz w:val="26"/>
          <w:szCs w:val="26"/>
        </w:rPr>
        <w:t>Рисунок 4</w:t>
      </w:r>
      <w:r w:rsidR="00C26D38" w:rsidRPr="00080E5E">
        <w:rPr>
          <w:sz w:val="26"/>
          <w:szCs w:val="26"/>
        </w:rPr>
        <w:t>7</w:t>
      </w:r>
      <w:r w:rsidR="006E278E" w:rsidRPr="00080E5E">
        <w:rPr>
          <w:sz w:val="26"/>
          <w:szCs w:val="26"/>
        </w:rPr>
        <w:t xml:space="preserve"> – Развитие модели Стратегии</w:t>
      </w:r>
      <w:r w:rsidR="00FC4BE8" w:rsidRPr="00080E5E">
        <w:rPr>
          <w:sz w:val="26"/>
          <w:szCs w:val="26"/>
        </w:rPr>
        <w:t xml:space="preserve"> </w:t>
      </w:r>
      <w:r w:rsidR="006E278E" w:rsidRPr="00080E5E">
        <w:rPr>
          <w:sz w:val="26"/>
          <w:szCs w:val="26"/>
        </w:rPr>
        <w:t>2036</w:t>
      </w:r>
    </w:p>
    <w:p w14:paraId="16643C02" w14:textId="77777777" w:rsidR="006E278E" w:rsidRPr="00080E5E" w:rsidRDefault="006E278E" w:rsidP="00985AB8">
      <w:pPr>
        <w:ind w:firstLine="851"/>
        <w:jc w:val="both"/>
        <w:rPr>
          <w:sz w:val="26"/>
          <w:szCs w:val="26"/>
        </w:rPr>
      </w:pPr>
    </w:p>
    <w:p w14:paraId="36EC2BA1" w14:textId="77777777" w:rsidR="006E278E" w:rsidRPr="00080E5E" w:rsidRDefault="006E278E" w:rsidP="00985AB8">
      <w:pPr>
        <w:ind w:firstLine="851"/>
        <w:jc w:val="both"/>
        <w:rPr>
          <w:sz w:val="26"/>
          <w:szCs w:val="26"/>
        </w:rPr>
      </w:pPr>
      <w:r w:rsidRPr="00080E5E">
        <w:rPr>
          <w:sz w:val="26"/>
          <w:szCs w:val="26"/>
        </w:rPr>
        <w:t>Система целеполагания построена на принципах иерархи</w:t>
      </w:r>
      <w:r w:rsidR="00C26D38" w:rsidRPr="00080E5E">
        <w:rPr>
          <w:sz w:val="26"/>
          <w:szCs w:val="26"/>
        </w:rPr>
        <w:t>чности и декомпозиции (рисунок 48</w:t>
      </w:r>
      <w:r w:rsidRPr="00080E5E">
        <w:rPr>
          <w:sz w:val="26"/>
          <w:szCs w:val="26"/>
        </w:rPr>
        <w:t xml:space="preserve">). </w:t>
      </w:r>
    </w:p>
    <w:p w14:paraId="1D52A2C5" w14:textId="77777777" w:rsidR="006E278E" w:rsidRPr="00080E5E" w:rsidRDefault="006E278E" w:rsidP="00985AB8">
      <w:pPr>
        <w:ind w:firstLine="851"/>
        <w:jc w:val="both"/>
        <w:rPr>
          <w:sz w:val="26"/>
          <w:szCs w:val="26"/>
        </w:rPr>
      </w:pPr>
    </w:p>
    <w:p w14:paraId="72589D96" w14:textId="66F98B16" w:rsidR="00CE4873" w:rsidRPr="00080E5E" w:rsidRDefault="00CE4873" w:rsidP="00985AB8">
      <w:pPr>
        <w:jc w:val="center"/>
        <w:rPr>
          <w:sz w:val="26"/>
          <w:szCs w:val="26"/>
        </w:rPr>
      </w:pPr>
      <w:r w:rsidRPr="00080E5E">
        <w:rPr>
          <w:noProof/>
          <w:sz w:val="26"/>
          <w:szCs w:val="26"/>
        </w:rPr>
        <w:drawing>
          <wp:inline distT="0" distB="0" distL="0" distR="0" wp14:anchorId="42414728" wp14:editId="13455C7B">
            <wp:extent cx="5760720" cy="228600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720" cy="2286000"/>
                    </a:xfrm>
                    <a:prstGeom prst="rect">
                      <a:avLst/>
                    </a:prstGeom>
                    <a:noFill/>
                    <a:ln>
                      <a:noFill/>
                    </a:ln>
                  </pic:spPr>
                </pic:pic>
              </a:graphicData>
            </a:graphic>
          </wp:inline>
        </w:drawing>
      </w:r>
    </w:p>
    <w:p w14:paraId="2736120D" w14:textId="2BB8C63F" w:rsidR="006E278E" w:rsidRPr="00080E5E" w:rsidRDefault="006E278E" w:rsidP="00985AB8">
      <w:pPr>
        <w:ind w:firstLine="851"/>
        <w:jc w:val="both"/>
        <w:rPr>
          <w:sz w:val="26"/>
          <w:szCs w:val="26"/>
        </w:rPr>
      </w:pPr>
      <w:r w:rsidRPr="00080E5E">
        <w:rPr>
          <w:sz w:val="26"/>
          <w:szCs w:val="26"/>
        </w:rPr>
        <w:t xml:space="preserve">Рисунок </w:t>
      </w:r>
      <w:r w:rsidR="00C26D38" w:rsidRPr="00080E5E">
        <w:rPr>
          <w:sz w:val="26"/>
          <w:szCs w:val="26"/>
        </w:rPr>
        <w:t>48</w:t>
      </w:r>
      <w:r w:rsidRPr="00080E5E">
        <w:rPr>
          <w:sz w:val="26"/>
          <w:szCs w:val="26"/>
        </w:rPr>
        <w:t xml:space="preserve"> – Система целеполагания Стратегии 2036</w:t>
      </w:r>
    </w:p>
    <w:p w14:paraId="311F317C" w14:textId="77777777" w:rsidR="00CE4873" w:rsidRPr="00080E5E" w:rsidRDefault="00CE4873" w:rsidP="00985AB8">
      <w:pPr>
        <w:ind w:firstLine="851"/>
        <w:jc w:val="both"/>
        <w:rPr>
          <w:sz w:val="26"/>
          <w:szCs w:val="26"/>
        </w:rPr>
      </w:pPr>
    </w:p>
    <w:p w14:paraId="441E48C5" w14:textId="4139A405" w:rsidR="006E278E" w:rsidRPr="00080E5E" w:rsidRDefault="006E278E" w:rsidP="00985AB8">
      <w:pPr>
        <w:ind w:firstLine="851"/>
        <w:jc w:val="both"/>
        <w:rPr>
          <w:sz w:val="26"/>
          <w:szCs w:val="26"/>
        </w:rPr>
      </w:pPr>
      <w:r w:rsidRPr="00080E5E">
        <w:rPr>
          <w:sz w:val="26"/>
          <w:szCs w:val="26"/>
        </w:rPr>
        <w:t>Стратегической целью является обеспечение высокого качества человеческого капитала за счёт достижения современных стандартов качества жизни, формирования устойчивой</w:t>
      </w:r>
      <w:r w:rsidR="000059DF" w:rsidRPr="00080E5E">
        <w:rPr>
          <w:sz w:val="26"/>
          <w:szCs w:val="26"/>
        </w:rPr>
        <w:t>,</w:t>
      </w:r>
      <w:r w:rsidRPr="00080E5E">
        <w:rPr>
          <w:sz w:val="26"/>
          <w:szCs w:val="26"/>
        </w:rPr>
        <w:t xml:space="preserve"> креативной, конкурентоспособной, социально ориентированной</w:t>
      </w:r>
      <w:r w:rsidR="000059DF" w:rsidRPr="00080E5E">
        <w:rPr>
          <w:sz w:val="26"/>
          <w:szCs w:val="26"/>
        </w:rPr>
        <w:t>,</w:t>
      </w:r>
      <w:r w:rsidRPr="00080E5E">
        <w:rPr>
          <w:sz w:val="26"/>
          <w:szCs w:val="26"/>
        </w:rPr>
        <w:t xml:space="preserve"> инклюзивной экономики и здоровьесбережения. </w:t>
      </w:r>
    </w:p>
    <w:p w14:paraId="58DA85FB" w14:textId="2477496D" w:rsidR="006E278E" w:rsidRPr="00080E5E" w:rsidRDefault="006E278E" w:rsidP="00985AB8">
      <w:pPr>
        <w:ind w:firstLine="851"/>
        <w:jc w:val="both"/>
        <w:rPr>
          <w:sz w:val="26"/>
          <w:szCs w:val="26"/>
        </w:rPr>
      </w:pPr>
      <w:r w:rsidRPr="00080E5E">
        <w:rPr>
          <w:sz w:val="26"/>
          <w:szCs w:val="26"/>
        </w:rPr>
        <w:t>Целевыми показателями, описывающими достижение стратегической цели, станут «Численность населения (в среднегодовом исчислении)» и «Ожидаемая продолжительность жизни при рождении».</w:t>
      </w:r>
    </w:p>
    <w:p w14:paraId="5252D4E9" w14:textId="0F5C2CD6" w:rsidR="006E278E" w:rsidRPr="00080E5E" w:rsidRDefault="006E278E" w:rsidP="00985AB8">
      <w:pPr>
        <w:ind w:firstLine="851"/>
        <w:jc w:val="both"/>
        <w:rPr>
          <w:sz w:val="26"/>
          <w:szCs w:val="26"/>
        </w:rPr>
      </w:pPr>
      <w:r w:rsidRPr="00080E5E">
        <w:rPr>
          <w:sz w:val="26"/>
          <w:szCs w:val="26"/>
        </w:rPr>
        <w:t xml:space="preserve">Достижение стратегической цели базируется на реализации трех тактических приоритетов </w:t>
      </w:r>
      <w:r w:rsidR="00C05908" w:rsidRPr="00080E5E">
        <w:rPr>
          <w:sz w:val="26"/>
          <w:szCs w:val="26"/>
        </w:rPr>
        <w:t xml:space="preserve">— </w:t>
      </w:r>
      <w:r w:rsidRPr="00080E5E">
        <w:rPr>
          <w:sz w:val="26"/>
          <w:szCs w:val="26"/>
        </w:rPr>
        <w:t>«Качество</w:t>
      </w:r>
      <w:r w:rsidR="00C05908" w:rsidRPr="00080E5E">
        <w:rPr>
          <w:sz w:val="26"/>
          <w:szCs w:val="26"/>
        </w:rPr>
        <w:t xml:space="preserve"> </w:t>
      </w:r>
      <w:r w:rsidRPr="00080E5E">
        <w:rPr>
          <w:sz w:val="26"/>
          <w:szCs w:val="26"/>
        </w:rPr>
        <w:t>городской среды», «Креативная» экономика</w:t>
      </w:r>
      <w:r w:rsidR="00C05908" w:rsidRPr="00080E5E">
        <w:rPr>
          <w:sz w:val="26"/>
          <w:szCs w:val="26"/>
        </w:rPr>
        <w:t>»</w:t>
      </w:r>
      <w:r w:rsidRPr="00080E5E">
        <w:rPr>
          <w:sz w:val="26"/>
          <w:szCs w:val="26"/>
        </w:rPr>
        <w:t xml:space="preserve"> и «Здоровьесберегающие социальные сервисы».</w:t>
      </w:r>
    </w:p>
    <w:p w14:paraId="4EBEC99B" w14:textId="5E30C929" w:rsidR="006E278E" w:rsidRPr="00080E5E" w:rsidRDefault="006E278E" w:rsidP="00985AB8">
      <w:pPr>
        <w:ind w:firstLine="851"/>
        <w:jc w:val="both"/>
        <w:rPr>
          <w:sz w:val="26"/>
          <w:szCs w:val="26"/>
        </w:rPr>
      </w:pPr>
      <w:r w:rsidRPr="00080E5E">
        <w:rPr>
          <w:sz w:val="26"/>
          <w:szCs w:val="26"/>
        </w:rPr>
        <w:t>Для реализации приоритета «Качество</w:t>
      </w:r>
      <w:r w:rsidR="00C05908" w:rsidRPr="00080E5E">
        <w:rPr>
          <w:sz w:val="26"/>
          <w:szCs w:val="26"/>
        </w:rPr>
        <w:t xml:space="preserve"> </w:t>
      </w:r>
      <w:r w:rsidRPr="00080E5E">
        <w:rPr>
          <w:sz w:val="26"/>
          <w:szCs w:val="26"/>
        </w:rPr>
        <w:t xml:space="preserve">городской среды» поставлена тактическая цель: сохранить к 2036 году позиции в тройке городов-лидеров по качеству городской среды среди городских округов Ханты-Мансийского автономного округа – Югры. </w:t>
      </w:r>
    </w:p>
    <w:p w14:paraId="08492CC8" w14:textId="32B27241" w:rsidR="006E278E" w:rsidRPr="00080E5E" w:rsidRDefault="006E278E" w:rsidP="00985AB8">
      <w:pPr>
        <w:ind w:firstLine="851"/>
        <w:jc w:val="both"/>
        <w:rPr>
          <w:sz w:val="26"/>
          <w:szCs w:val="26"/>
        </w:rPr>
      </w:pPr>
      <w:r w:rsidRPr="00080E5E">
        <w:rPr>
          <w:sz w:val="26"/>
          <w:szCs w:val="26"/>
        </w:rPr>
        <w:t>Целевыми показателями, описывающими достижение тактической цели, станут «Место в рейтинге по качеству городской среды среди городских округов Ханты-Мансийского автономного округа – Югры» и «Миграционный прирост численности населения».</w:t>
      </w:r>
    </w:p>
    <w:p w14:paraId="7A47B697" w14:textId="02D5F731" w:rsidR="006E278E" w:rsidRPr="00080E5E" w:rsidRDefault="006E278E" w:rsidP="00985AB8">
      <w:pPr>
        <w:ind w:firstLine="851"/>
        <w:jc w:val="both"/>
        <w:rPr>
          <w:sz w:val="26"/>
          <w:szCs w:val="26"/>
        </w:rPr>
      </w:pPr>
      <w:r w:rsidRPr="00080E5E">
        <w:rPr>
          <w:sz w:val="26"/>
          <w:szCs w:val="26"/>
        </w:rPr>
        <w:t>Для реализации приоритета «Креативная</w:t>
      </w:r>
      <w:r w:rsidR="00C05908" w:rsidRPr="00080E5E">
        <w:rPr>
          <w:sz w:val="26"/>
          <w:szCs w:val="26"/>
        </w:rPr>
        <w:t xml:space="preserve"> </w:t>
      </w:r>
      <w:r w:rsidRPr="00080E5E">
        <w:rPr>
          <w:sz w:val="26"/>
          <w:szCs w:val="26"/>
        </w:rPr>
        <w:t xml:space="preserve">экономика» поставлена тактическая цель: поддерживать развитие диверсифицированной креативной экономики города Когалыма с ежегодным ростом объемов производства товаров, оказания услуг и выполнения работ не менее 4,8% в год до конца 2036 года. </w:t>
      </w:r>
    </w:p>
    <w:p w14:paraId="2C34B911" w14:textId="74430E16" w:rsidR="006E278E" w:rsidRPr="00080E5E" w:rsidRDefault="006E278E" w:rsidP="00985AB8">
      <w:pPr>
        <w:ind w:firstLine="851"/>
        <w:jc w:val="both"/>
        <w:rPr>
          <w:sz w:val="26"/>
          <w:szCs w:val="26"/>
        </w:rPr>
      </w:pPr>
      <w:r w:rsidRPr="00080E5E">
        <w:rPr>
          <w:sz w:val="26"/>
          <w:szCs w:val="26"/>
        </w:rPr>
        <w:t>Целевыми показателями, описывающими достижение тактической цели, станут «Объем отгруженных товаров собственного производства, выполненных работ и услуг собственными силами», «Индекс промышленного производства» и «Уровень зарегистрированной безработицы (на конец года)».</w:t>
      </w:r>
    </w:p>
    <w:p w14:paraId="7DAC7E8A" w14:textId="1B97A589" w:rsidR="006E278E" w:rsidRPr="00080E5E" w:rsidRDefault="006E278E" w:rsidP="00985AB8">
      <w:pPr>
        <w:ind w:firstLine="851"/>
        <w:jc w:val="both"/>
        <w:rPr>
          <w:sz w:val="26"/>
          <w:szCs w:val="26"/>
        </w:rPr>
      </w:pPr>
      <w:r w:rsidRPr="00080E5E">
        <w:rPr>
          <w:sz w:val="26"/>
          <w:szCs w:val="26"/>
        </w:rPr>
        <w:t>Для реализации приоритета «Здоровьесберегающие</w:t>
      </w:r>
      <w:r w:rsidR="00FE7241" w:rsidRPr="00080E5E">
        <w:rPr>
          <w:sz w:val="26"/>
          <w:szCs w:val="26"/>
        </w:rPr>
        <w:t xml:space="preserve"> </w:t>
      </w:r>
      <w:r w:rsidRPr="00080E5E">
        <w:rPr>
          <w:sz w:val="26"/>
          <w:szCs w:val="26"/>
        </w:rPr>
        <w:t xml:space="preserve">социальные сервисы» поставлена тактическая цель: поддерживать высокое качество жизни, обеспечивая ежегодный естественный прирост численности населения не ниже 7 человек на тысячу населения до конца 2036 года. </w:t>
      </w:r>
    </w:p>
    <w:p w14:paraId="5D7F6B44" w14:textId="2167208F" w:rsidR="006E278E" w:rsidRPr="00080E5E" w:rsidRDefault="006E278E" w:rsidP="00985AB8">
      <w:pPr>
        <w:ind w:firstLine="851"/>
        <w:jc w:val="both"/>
        <w:rPr>
          <w:sz w:val="26"/>
          <w:szCs w:val="26"/>
        </w:rPr>
      </w:pPr>
      <w:r w:rsidRPr="00080E5E">
        <w:rPr>
          <w:sz w:val="26"/>
          <w:szCs w:val="26"/>
        </w:rPr>
        <w:t>Целевыми показателями, описывающими достижение тактической цели, станут «Коэффициент естественного прироста населения» и «Удовлетворенность населения деятельностью органов местного самоуправления города Когалыма».</w:t>
      </w:r>
    </w:p>
    <w:p w14:paraId="7C4308B5" w14:textId="77777777" w:rsidR="005C2FC4" w:rsidRPr="00080E5E" w:rsidRDefault="005C2FC4" w:rsidP="00985AB8">
      <w:pPr>
        <w:ind w:firstLine="851"/>
        <w:jc w:val="both"/>
        <w:rPr>
          <w:sz w:val="26"/>
          <w:szCs w:val="26"/>
        </w:rPr>
      </w:pPr>
    </w:p>
    <w:p w14:paraId="32B2155F" w14:textId="0C58C3FA" w:rsidR="00693BA8" w:rsidRPr="00080E5E" w:rsidRDefault="00693BA8" w:rsidP="00985AB8">
      <w:pPr>
        <w:pStyle w:val="3"/>
        <w:spacing w:before="0"/>
        <w:ind w:firstLine="851"/>
        <w:jc w:val="both"/>
        <w:rPr>
          <w:rFonts w:ascii="Times New Roman" w:eastAsia="Times New Roman" w:hAnsi="Times New Roman" w:cs="Times New Roman"/>
          <w:color w:val="000000"/>
          <w:sz w:val="26"/>
          <w:szCs w:val="26"/>
        </w:rPr>
      </w:pPr>
      <w:bookmarkStart w:id="35" w:name="_Toc155814630"/>
      <w:r w:rsidRPr="00080E5E">
        <w:rPr>
          <w:rFonts w:ascii="Times New Roman" w:eastAsia="Times New Roman" w:hAnsi="Times New Roman" w:cs="Times New Roman"/>
          <w:color w:val="000000"/>
          <w:sz w:val="26"/>
          <w:szCs w:val="26"/>
        </w:rPr>
        <w:t>5.2. Задачи и направления по достижению долгосрочного приоритета стратегического развития города Когалыма «Качество</w:t>
      </w:r>
      <w:r w:rsidR="00C05908" w:rsidRPr="00080E5E">
        <w:rPr>
          <w:rFonts w:ascii="Times New Roman" w:eastAsia="Times New Roman" w:hAnsi="Times New Roman" w:cs="Times New Roman"/>
          <w:color w:val="000000"/>
          <w:sz w:val="26"/>
          <w:szCs w:val="26"/>
        </w:rPr>
        <w:t xml:space="preserve"> </w:t>
      </w:r>
      <w:r w:rsidRPr="00080E5E">
        <w:rPr>
          <w:rFonts w:ascii="Times New Roman" w:eastAsia="Times New Roman" w:hAnsi="Times New Roman" w:cs="Times New Roman"/>
          <w:color w:val="000000"/>
          <w:sz w:val="26"/>
          <w:szCs w:val="26"/>
        </w:rPr>
        <w:t>городской среды»</w:t>
      </w:r>
      <w:bookmarkEnd w:id="35"/>
    </w:p>
    <w:p w14:paraId="74EA9CAC" w14:textId="77777777" w:rsidR="00693BA8" w:rsidRPr="00080E5E" w:rsidRDefault="00693BA8" w:rsidP="00985AB8">
      <w:pPr>
        <w:ind w:firstLine="851"/>
        <w:jc w:val="both"/>
        <w:rPr>
          <w:sz w:val="26"/>
          <w:szCs w:val="26"/>
        </w:rPr>
      </w:pPr>
      <w:r w:rsidRPr="00080E5E">
        <w:rPr>
          <w:sz w:val="26"/>
          <w:szCs w:val="26"/>
        </w:rPr>
        <w:t xml:space="preserve">Для реализации приоритета «Качество городской среды» и поставленной цели: сохранить к 2036 году позиции в тройке городов-лидеров по качеству городской среды среди городских округов Ханты-Мансийского автономного округа – Югры, предусмотрены следующие задачи: </w:t>
      </w:r>
    </w:p>
    <w:p w14:paraId="67897768" w14:textId="4462FFDF" w:rsidR="00693BA8" w:rsidRPr="00080E5E" w:rsidRDefault="00693BA8" w:rsidP="00985AB8">
      <w:pPr>
        <w:ind w:firstLine="851"/>
        <w:jc w:val="both"/>
        <w:rPr>
          <w:sz w:val="26"/>
          <w:szCs w:val="26"/>
        </w:rPr>
      </w:pPr>
      <w:r w:rsidRPr="00080E5E">
        <w:rPr>
          <w:sz w:val="26"/>
          <w:szCs w:val="26"/>
        </w:rPr>
        <w:t>5.2.1. Развитие</w:t>
      </w:r>
      <w:r w:rsidR="00C05908" w:rsidRPr="00080E5E">
        <w:rPr>
          <w:sz w:val="26"/>
          <w:szCs w:val="26"/>
        </w:rPr>
        <w:t xml:space="preserve"> </w:t>
      </w:r>
      <w:r w:rsidRPr="00080E5E">
        <w:rPr>
          <w:sz w:val="26"/>
          <w:szCs w:val="26"/>
        </w:rPr>
        <w:t>транспортной инфраструктуры;</w:t>
      </w:r>
    </w:p>
    <w:p w14:paraId="1FB6B39D" w14:textId="6819AE3B" w:rsidR="00693BA8" w:rsidRPr="00080E5E" w:rsidRDefault="00693BA8" w:rsidP="00985AB8">
      <w:pPr>
        <w:ind w:firstLine="851"/>
        <w:jc w:val="both"/>
        <w:rPr>
          <w:sz w:val="26"/>
          <w:szCs w:val="26"/>
        </w:rPr>
      </w:pPr>
      <w:r w:rsidRPr="00080E5E">
        <w:rPr>
          <w:sz w:val="26"/>
          <w:szCs w:val="26"/>
        </w:rPr>
        <w:t>5.2.2. Развитие</w:t>
      </w:r>
      <w:r w:rsidR="00C05908" w:rsidRPr="00080E5E">
        <w:rPr>
          <w:sz w:val="26"/>
          <w:szCs w:val="26"/>
        </w:rPr>
        <w:t xml:space="preserve"> </w:t>
      </w:r>
      <w:r w:rsidRPr="00080E5E">
        <w:rPr>
          <w:sz w:val="26"/>
          <w:szCs w:val="26"/>
        </w:rPr>
        <w:t>социальной инфраструктуры;</w:t>
      </w:r>
    </w:p>
    <w:p w14:paraId="3F1557EA" w14:textId="3C3DF5BC" w:rsidR="00693BA8" w:rsidRPr="00080E5E" w:rsidRDefault="00693BA8" w:rsidP="00985AB8">
      <w:pPr>
        <w:ind w:firstLine="851"/>
        <w:jc w:val="both"/>
        <w:rPr>
          <w:sz w:val="26"/>
          <w:szCs w:val="26"/>
        </w:rPr>
      </w:pPr>
      <w:r w:rsidRPr="00080E5E">
        <w:rPr>
          <w:sz w:val="26"/>
          <w:szCs w:val="26"/>
        </w:rPr>
        <w:t>5.2.3. Развитие инфраструктуры жилищно-коммунального хозяйства;</w:t>
      </w:r>
    </w:p>
    <w:p w14:paraId="30DA8998" w14:textId="30090125" w:rsidR="00693BA8" w:rsidRPr="00080E5E" w:rsidRDefault="00693BA8" w:rsidP="00985AB8">
      <w:pPr>
        <w:ind w:firstLine="851"/>
        <w:jc w:val="both"/>
        <w:rPr>
          <w:sz w:val="26"/>
          <w:szCs w:val="26"/>
        </w:rPr>
      </w:pPr>
      <w:r w:rsidRPr="00080E5E">
        <w:rPr>
          <w:sz w:val="26"/>
          <w:szCs w:val="26"/>
        </w:rPr>
        <w:t>5.2.4. Обеспечение экологической безопасности населения города;</w:t>
      </w:r>
    </w:p>
    <w:p w14:paraId="4ADD610A" w14:textId="647DA5BB" w:rsidR="00693BA8" w:rsidRPr="00080E5E" w:rsidRDefault="00693BA8" w:rsidP="00985AB8">
      <w:pPr>
        <w:ind w:firstLine="851"/>
        <w:jc w:val="both"/>
        <w:rPr>
          <w:sz w:val="26"/>
          <w:szCs w:val="26"/>
        </w:rPr>
      </w:pPr>
      <w:r w:rsidRPr="00080E5E">
        <w:rPr>
          <w:sz w:val="26"/>
          <w:szCs w:val="26"/>
        </w:rPr>
        <w:t>5.2.5. Развитие</w:t>
      </w:r>
      <w:r w:rsidR="00C05908" w:rsidRPr="00080E5E">
        <w:rPr>
          <w:sz w:val="26"/>
          <w:szCs w:val="26"/>
        </w:rPr>
        <w:t xml:space="preserve"> </w:t>
      </w:r>
      <w:r w:rsidRPr="00080E5E">
        <w:rPr>
          <w:sz w:val="26"/>
          <w:szCs w:val="26"/>
        </w:rPr>
        <w:t>торговли и бытового обслуживания;</w:t>
      </w:r>
    </w:p>
    <w:p w14:paraId="0663E84D" w14:textId="616257A1" w:rsidR="001F3698" w:rsidRPr="00080E5E" w:rsidRDefault="00693BA8" w:rsidP="005F06F5">
      <w:pPr>
        <w:ind w:firstLine="851"/>
        <w:jc w:val="both"/>
        <w:rPr>
          <w:sz w:val="26"/>
          <w:szCs w:val="26"/>
        </w:rPr>
      </w:pPr>
      <w:r w:rsidRPr="00080E5E">
        <w:rPr>
          <w:sz w:val="26"/>
          <w:szCs w:val="26"/>
        </w:rPr>
        <w:t>5.2.6. Развитие</w:t>
      </w:r>
      <w:r w:rsidR="00C05908" w:rsidRPr="00080E5E">
        <w:rPr>
          <w:sz w:val="26"/>
          <w:szCs w:val="26"/>
        </w:rPr>
        <w:t xml:space="preserve"> </w:t>
      </w:r>
      <w:r w:rsidRPr="00080E5E">
        <w:rPr>
          <w:sz w:val="26"/>
          <w:szCs w:val="26"/>
        </w:rPr>
        <w:t>гражданского общества.</w:t>
      </w:r>
    </w:p>
    <w:p w14:paraId="25C60AFB" w14:textId="77777777" w:rsidR="005C2FC4" w:rsidRPr="00080E5E" w:rsidRDefault="005C2FC4" w:rsidP="00985AB8">
      <w:pPr>
        <w:ind w:firstLine="851"/>
        <w:jc w:val="both"/>
        <w:rPr>
          <w:sz w:val="26"/>
          <w:szCs w:val="26"/>
        </w:rPr>
      </w:pPr>
    </w:p>
    <w:p w14:paraId="399FF44F"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36" w:name="_Toc155814631"/>
      <w:r w:rsidRPr="00080E5E">
        <w:rPr>
          <w:rFonts w:ascii="Times New Roman" w:hAnsi="Times New Roman" w:cs="Times New Roman"/>
          <w:color w:val="auto"/>
          <w:sz w:val="26"/>
          <w:szCs w:val="26"/>
        </w:rPr>
        <w:t>5.2.1. Развитие транспортной инфраструктуры</w:t>
      </w:r>
      <w:bookmarkEnd w:id="36"/>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195F6701" w14:textId="77777777" w:rsidTr="007A0EC8">
        <w:tc>
          <w:tcPr>
            <w:tcW w:w="2263" w:type="dxa"/>
          </w:tcPr>
          <w:p w14:paraId="486C4C39"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05504" behindDoc="0" locked="0" layoutInCell="1" allowOverlap="1" wp14:anchorId="349C97C5" wp14:editId="1EB88B93">
                      <wp:simplePos x="0" y="0"/>
                      <wp:positionH relativeFrom="page">
                        <wp:posOffset>68580</wp:posOffset>
                      </wp:positionH>
                      <wp:positionV relativeFrom="paragraph">
                        <wp:posOffset>135890</wp:posOffset>
                      </wp:positionV>
                      <wp:extent cx="365760" cy="337185"/>
                      <wp:effectExtent l="0" t="4763" r="0" b="0"/>
                      <wp:wrapNone/>
                      <wp:docPr id="538"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ABC10A" id="Freeform 287" o:spid="_x0000_s1026" style="position:absolute;margin-left:5.4pt;margin-top:10.7pt;width:28.8pt;height:26.55pt;rotation:90;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pOwAoAAG0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06528" behindDoc="0" locked="0" layoutInCell="1" allowOverlap="1" wp14:anchorId="58478B19" wp14:editId="28CF4A5D">
                  <wp:simplePos x="0" y="0"/>
                  <wp:positionH relativeFrom="column">
                    <wp:posOffset>454025</wp:posOffset>
                  </wp:positionH>
                  <wp:positionV relativeFrom="paragraph">
                    <wp:posOffset>137795</wp:posOffset>
                  </wp:positionV>
                  <wp:extent cx="847725" cy="371475"/>
                  <wp:effectExtent l="0" t="0" r="9525" b="9525"/>
                  <wp:wrapNone/>
                  <wp:docPr id="5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07552" behindDoc="0" locked="0" layoutInCell="1" allowOverlap="1" wp14:anchorId="3DF44602" wp14:editId="3364A1F6">
                      <wp:simplePos x="0" y="0"/>
                      <wp:positionH relativeFrom="column">
                        <wp:posOffset>504190</wp:posOffset>
                      </wp:positionH>
                      <wp:positionV relativeFrom="paragraph">
                        <wp:posOffset>184785</wp:posOffset>
                      </wp:positionV>
                      <wp:extent cx="763270" cy="307340"/>
                      <wp:effectExtent l="0" t="0" r="0" b="0"/>
                      <wp:wrapNone/>
                      <wp:docPr id="539"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078851B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3B298F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3DF44602" id="Прямоугольник 3" o:spid="_x0000_s1031" style="position:absolute;left:0;text-align:left;margin-left:39.7pt;margin-top:14.55pt;width:60.1pt;height:24.2pt;z-index:25160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" filled="f" stroked="f">
                      <v:textbox style="mso-fit-shape-to-text:t">
                        <w:txbxContent>
                          <w:p w14:paraId="078851B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3B298F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7DB4F228" w14:textId="77777777" w:rsidR="00693BA8" w:rsidRPr="00080E5E" w:rsidRDefault="00693BA8" w:rsidP="00985AB8">
            <w:pPr>
              <w:jc w:val="both"/>
              <w:rPr>
                <w:sz w:val="26"/>
                <w:szCs w:val="26"/>
              </w:rPr>
            </w:pPr>
          </w:p>
          <w:p w14:paraId="21BAE55D" w14:textId="77777777" w:rsidR="00693BA8" w:rsidRPr="00080E5E" w:rsidRDefault="00693BA8" w:rsidP="00985AB8">
            <w:pPr>
              <w:jc w:val="both"/>
              <w:rPr>
                <w:sz w:val="26"/>
                <w:szCs w:val="26"/>
              </w:rPr>
            </w:pPr>
          </w:p>
          <w:p w14:paraId="19FDEBF1" w14:textId="77777777" w:rsidR="00693BA8" w:rsidRPr="00080E5E" w:rsidRDefault="00693BA8" w:rsidP="00985AB8">
            <w:pPr>
              <w:jc w:val="both"/>
              <w:rPr>
                <w:sz w:val="26"/>
                <w:szCs w:val="26"/>
              </w:rPr>
            </w:pPr>
          </w:p>
        </w:tc>
        <w:tc>
          <w:tcPr>
            <w:tcW w:w="7088" w:type="dxa"/>
          </w:tcPr>
          <w:p w14:paraId="3D513725" w14:textId="14C89555" w:rsidR="007A0EC8" w:rsidRPr="00080E5E" w:rsidRDefault="007A0EC8" w:rsidP="00985AB8">
            <w:pPr>
              <w:numPr>
                <w:ilvl w:val="0"/>
                <w:numId w:val="5"/>
              </w:numPr>
              <w:tabs>
                <w:tab w:val="left" w:pos="464"/>
              </w:tabs>
              <w:ind w:left="0" w:firstLine="181"/>
              <w:jc w:val="both"/>
              <w:rPr>
                <w:sz w:val="26"/>
                <w:szCs w:val="26"/>
              </w:rPr>
            </w:pPr>
            <w:r w:rsidRPr="00080E5E">
              <w:rPr>
                <w:sz w:val="26"/>
                <w:szCs w:val="26"/>
              </w:rPr>
              <w:t>Недостаточно развита инфраструктура улично-дорожной сети, в том числе элементы видеонаблюдения, парковочные места, пешеходные и велосипедные дорожки</w:t>
            </w:r>
            <w:r w:rsidR="00C05908" w:rsidRPr="00080E5E">
              <w:rPr>
                <w:sz w:val="26"/>
                <w:szCs w:val="26"/>
              </w:rPr>
              <w:t>.</w:t>
            </w:r>
          </w:p>
          <w:p w14:paraId="6FBD61ED" w14:textId="6E15892F" w:rsidR="007A0EC8" w:rsidRPr="00080E5E" w:rsidRDefault="007A0EC8" w:rsidP="00985AB8">
            <w:pPr>
              <w:numPr>
                <w:ilvl w:val="0"/>
                <w:numId w:val="5"/>
              </w:numPr>
              <w:tabs>
                <w:tab w:val="left" w:pos="464"/>
              </w:tabs>
              <w:ind w:left="0" w:firstLine="181"/>
              <w:jc w:val="both"/>
              <w:rPr>
                <w:sz w:val="26"/>
                <w:szCs w:val="26"/>
              </w:rPr>
            </w:pPr>
            <w:r w:rsidRPr="00080E5E">
              <w:rPr>
                <w:sz w:val="26"/>
                <w:szCs w:val="26"/>
              </w:rPr>
              <w:t>Низкое качество организации пассажирских перевозок внутри города, отсутствуют регулярные межмуниципальные маршруты в город Нижневартовск и другие муниципалитеты</w:t>
            </w:r>
            <w:r w:rsidR="00C05908" w:rsidRPr="00080E5E">
              <w:rPr>
                <w:sz w:val="26"/>
                <w:szCs w:val="26"/>
              </w:rPr>
              <w:t>.</w:t>
            </w:r>
          </w:p>
          <w:p w14:paraId="4F62B8FB" w14:textId="77777777" w:rsidR="00693BA8" w:rsidRPr="00080E5E" w:rsidRDefault="007A0EC8" w:rsidP="00985AB8">
            <w:pPr>
              <w:numPr>
                <w:ilvl w:val="0"/>
                <w:numId w:val="5"/>
              </w:numPr>
              <w:tabs>
                <w:tab w:val="left" w:pos="464"/>
              </w:tabs>
              <w:ind w:left="0" w:firstLine="181"/>
              <w:jc w:val="both"/>
              <w:rPr>
                <w:sz w:val="26"/>
                <w:szCs w:val="26"/>
              </w:rPr>
            </w:pPr>
            <w:r w:rsidRPr="00080E5E">
              <w:rPr>
                <w:sz w:val="26"/>
                <w:szCs w:val="26"/>
              </w:rPr>
              <w:t>Высокие издержки на содержание уличной дорожной сети и транспортной инфраструктуры, требующие внедрения механизмов концессии</w:t>
            </w:r>
            <w:r w:rsidR="00314AD0" w:rsidRPr="00080E5E">
              <w:rPr>
                <w:sz w:val="26"/>
                <w:szCs w:val="26"/>
              </w:rPr>
              <w:t>.</w:t>
            </w:r>
          </w:p>
        </w:tc>
      </w:tr>
    </w:tbl>
    <w:p w14:paraId="7BFF4177" w14:textId="77777777" w:rsidR="00693BA8" w:rsidRPr="00080E5E" w:rsidRDefault="00693BA8" w:rsidP="00985AB8">
      <w:pPr>
        <w:jc w:val="both"/>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2B8A8A4E" w14:textId="77777777" w:rsidTr="007A0EC8">
        <w:tc>
          <w:tcPr>
            <w:tcW w:w="2263" w:type="dxa"/>
          </w:tcPr>
          <w:p w14:paraId="0A7F639A"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09600" behindDoc="0" locked="0" layoutInCell="1" allowOverlap="1" wp14:anchorId="1AF4BA1B" wp14:editId="36A61B7B">
                      <wp:simplePos x="0" y="0"/>
                      <wp:positionH relativeFrom="column">
                        <wp:posOffset>-6350</wp:posOffset>
                      </wp:positionH>
                      <wp:positionV relativeFrom="paragraph">
                        <wp:posOffset>45085</wp:posOffset>
                      </wp:positionV>
                      <wp:extent cx="357505" cy="352425"/>
                      <wp:effectExtent l="0" t="0" r="0" b="0"/>
                      <wp:wrapNone/>
                      <wp:docPr id="54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6DC415" id="Freeform 313" o:spid="_x0000_s1026" style="position:absolute;margin-left:-.5pt;margin-top:3.55pt;width:28.15pt;height:27.7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08576" behindDoc="0" locked="0" layoutInCell="1" allowOverlap="1" wp14:anchorId="0CF04D50" wp14:editId="1D79119B">
                      <wp:simplePos x="0" y="0"/>
                      <wp:positionH relativeFrom="column">
                        <wp:posOffset>412750</wp:posOffset>
                      </wp:positionH>
                      <wp:positionV relativeFrom="paragraph">
                        <wp:posOffset>7620</wp:posOffset>
                      </wp:positionV>
                      <wp:extent cx="870585" cy="413385"/>
                      <wp:effectExtent l="0" t="0" r="5715" b="5715"/>
                      <wp:wrapNone/>
                      <wp:docPr id="541" name="Группа 541"/>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542" name="Рисунок 542"/>
                                <pic:cNvPicPr>
                                  <a:picLocks noChangeAspect="1"/>
                                </pic:cNvPicPr>
                              </pic:nvPicPr>
                              <pic:blipFill>
                                <a:blip r:embed="rId71"/>
                                <a:stretch>
                                  <a:fillRect/>
                                </a:stretch>
                              </pic:blipFill>
                              <pic:spPr>
                                <a:xfrm>
                                  <a:off x="0" y="21824"/>
                                  <a:ext cx="871005" cy="386830"/>
                                </a:xfrm>
                                <a:prstGeom prst="rect">
                                  <a:avLst/>
                                </a:prstGeom>
                              </pic:spPr>
                            </pic:pic>
                            <wps:wsp>
                              <wps:cNvPr id="543" name="Прямоугольник 543"/>
                              <wps:cNvSpPr/>
                              <wps:spPr>
                                <a:xfrm>
                                  <a:off x="83023" y="0"/>
                                  <a:ext cx="657225" cy="413385"/>
                                </a:xfrm>
                                <a:prstGeom prst="rect">
                                  <a:avLst/>
                                </a:prstGeom>
                              </wps:spPr>
                              <wps:txbx>
                                <w:txbxContent>
                                  <w:p w14:paraId="41174E3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3621502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370DBC4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0CF04D50" id="Группа 541" o:spid="_x0000_s1032" style="position:absolute;left:0;text-align:left;margin-left:32.5pt;margin-top:.6pt;width:68.55pt;height:32.55pt;z-index:251608576"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">
                      <v:shape id="Рисунок 542" o:spid="_x0000_s1033"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">
                        <v:imagedata r:id="rId72" o:title=""/>
                        <v:path arrowok="t"/>
                      </v:shape>
                      <v:rect id="Прямоугольник 543" o:spid="_x0000_s1034"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" filled="f" stroked="f">
                        <v:textbox style="mso-fit-shape-to-text:t">
                          <w:txbxContent>
                            <w:p w14:paraId="41174E3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3621502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370DBC4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541CB7AD" w14:textId="77777777" w:rsidR="00693BA8" w:rsidRPr="00080E5E" w:rsidRDefault="00693BA8" w:rsidP="00985AB8">
            <w:pPr>
              <w:jc w:val="both"/>
              <w:rPr>
                <w:sz w:val="26"/>
                <w:szCs w:val="26"/>
              </w:rPr>
            </w:pPr>
          </w:p>
          <w:p w14:paraId="6CBF528B" w14:textId="77777777" w:rsidR="00693BA8" w:rsidRPr="00080E5E" w:rsidRDefault="00693BA8" w:rsidP="00985AB8">
            <w:pPr>
              <w:jc w:val="both"/>
              <w:rPr>
                <w:sz w:val="26"/>
                <w:szCs w:val="26"/>
              </w:rPr>
            </w:pPr>
          </w:p>
          <w:p w14:paraId="02CE9184" w14:textId="77777777" w:rsidR="00693BA8" w:rsidRPr="00080E5E" w:rsidRDefault="00693BA8" w:rsidP="00985AB8">
            <w:pPr>
              <w:jc w:val="both"/>
              <w:rPr>
                <w:sz w:val="26"/>
                <w:szCs w:val="26"/>
              </w:rPr>
            </w:pPr>
          </w:p>
          <w:p w14:paraId="49B12189" w14:textId="77777777" w:rsidR="00693BA8" w:rsidRPr="00080E5E" w:rsidRDefault="00693BA8" w:rsidP="00985AB8">
            <w:pPr>
              <w:jc w:val="both"/>
              <w:rPr>
                <w:sz w:val="26"/>
                <w:szCs w:val="26"/>
              </w:rPr>
            </w:pPr>
          </w:p>
        </w:tc>
        <w:tc>
          <w:tcPr>
            <w:tcW w:w="7088" w:type="dxa"/>
          </w:tcPr>
          <w:p w14:paraId="2B606189" w14:textId="4B3CCFD4" w:rsidR="00693BA8" w:rsidRPr="00080E5E" w:rsidRDefault="00C817A9" w:rsidP="005F06F5">
            <w:pPr>
              <w:ind w:firstLine="34"/>
              <w:jc w:val="both"/>
              <w:rPr>
                <w:sz w:val="26"/>
                <w:szCs w:val="26"/>
              </w:rPr>
            </w:pPr>
            <w:r w:rsidRPr="00080E5E">
              <w:rPr>
                <w:sz w:val="26"/>
                <w:szCs w:val="26"/>
              </w:rPr>
              <w:t>В</w:t>
            </w:r>
            <w:r w:rsidR="007A0EC8" w:rsidRPr="00080E5E">
              <w:rPr>
                <w:sz w:val="26"/>
                <w:szCs w:val="26"/>
              </w:rPr>
              <w:t xml:space="preserve"> 2036 году транспортная система города Когалыма будет представлять развитую транспортную сеть, обеспечивающую потребности города и общества в качественных транспортных услугах, высокую мобильность населения за счет формирования пространственной связанности и транспортной доступности города</w:t>
            </w:r>
            <w:r w:rsidR="00314AD0" w:rsidRPr="00080E5E">
              <w:rPr>
                <w:sz w:val="26"/>
                <w:szCs w:val="26"/>
              </w:rPr>
              <w:t>.</w:t>
            </w:r>
          </w:p>
        </w:tc>
      </w:tr>
    </w:tbl>
    <w:p w14:paraId="7CE89B63" w14:textId="77777777" w:rsidR="00693BA8" w:rsidRPr="00080E5E" w:rsidRDefault="00693BA8" w:rsidP="00985AB8">
      <w:pPr>
        <w:ind w:firstLine="851"/>
        <w:jc w:val="both"/>
        <w:rPr>
          <w:sz w:val="26"/>
          <w:szCs w:val="26"/>
        </w:rP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1B7F728F" w14:textId="77777777" w:rsidTr="007A0EC8">
        <w:tc>
          <w:tcPr>
            <w:tcW w:w="2263" w:type="dxa"/>
          </w:tcPr>
          <w:p w14:paraId="029E28FE"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10624" behindDoc="0" locked="0" layoutInCell="1" allowOverlap="1" wp14:anchorId="20D8EF27" wp14:editId="48A52B91">
                      <wp:simplePos x="0" y="0"/>
                      <wp:positionH relativeFrom="column">
                        <wp:posOffset>-6350</wp:posOffset>
                      </wp:positionH>
                      <wp:positionV relativeFrom="paragraph">
                        <wp:posOffset>7620</wp:posOffset>
                      </wp:positionV>
                      <wp:extent cx="1306370" cy="361950"/>
                      <wp:effectExtent l="0" t="0" r="8255" b="0"/>
                      <wp:wrapNone/>
                      <wp:docPr id="544"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545"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Рисунок 546"/>
                                <pic:cNvPicPr>
                                  <a:picLocks noChangeAspect="1"/>
                                </pic:cNvPicPr>
                              </pic:nvPicPr>
                              <pic:blipFill>
                                <a:blip r:embed="rId73"/>
                                <a:stretch>
                                  <a:fillRect/>
                                </a:stretch>
                              </pic:blipFill>
                              <pic:spPr>
                                <a:xfrm>
                                  <a:off x="420545" y="0"/>
                                  <a:ext cx="885825" cy="361950"/>
                                </a:xfrm>
                                <a:prstGeom prst="rect">
                                  <a:avLst/>
                                </a:prstGeom>
                              </pic:spPr>
                            </pic:pic>
                            <wps:wsp>
                              <wps:cNvPr id="547" name="Прямоугольник 547"/>
                              <wps:cNvSpPr/>
                              <wps:spPr>
                                <a:xfrm>
                                  <a:off x="427555" y="22997"/>
                                  <a:ext cx="816610" cy="306070"/>
                                </a:xfrm>
                                <a:prstGeom prst="rect">
                                  <a:avLst/>
                                </a:prstGeom>
                              </wps:spPr>
                              <wps:txbx>
                                <w:txbxContent>
                                  <w:p w14:paraId="023FE54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684AFAE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20D8EF27" id="Группа 33" o:spid="_x0000_s1035" style="position:absolute;left:0;text-align:left;margin-left:-.5pt;margin-top:.6pt;width:102.85pt;height:28.5pt;z-index:251610624"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">
                      <v:shape id="Freeform 288" o:spid="_x0000_s1036"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546" o:spid="_x0000_s1037"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">
                        <v:imagedata r:id="rId74" o:title=""/>
                        <v:path arrowok="t"/>
                      </v:shape>
                      <v:rect id="Прямоугольник 547" o:spid="_x0000_s1038"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" filled="f" stroked="f">
                        <v:textbox style="mso-fit-shape-to-text:t">
                          <w:txbxContent>
                            <w:p w14:paraId="023FE54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684AFAE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08974DDA" w14:textId="77777777" w:rsidR="00693BA8" w:rsidRPr="00080E5E" w:rsidRDefault="00693BA8" w:rsidP="00985AB8">
            <w:pPr>
              <w:jc w:val="both"/>
              <w:rPr>
                <w:sz w:val="26"/>
                <w:szCs w:val="26"/>
              </w:rPr>
            </w:pPr>
          </w:p>
        </w:tc>
        <w:tc>
          <w:tcPr>
            <w:tcW w:w="7088" w:type="dxa"/>
          </w:tcPr>
          <w:p w14:paraId="2F9252CE" w14:textId="77777777" w:rsidR="00693BA8" w:rsidRPr="00080E5E" w:rsidRDefault="007A0EC8" w:rsidP="00985AB8">
            <w:pPr>
              <w:jc w:val="both"/>
              <w:rPr>
                <w:sz w:val="26"/>
                <w:szCs w:val="26"/>
              </w:rPr>
            </w:pPr>
            <w:r w:rsidRPr="00080E5E">
              <w:rPr>
                <w:sz w:val="26"/>
                <w:szCs w:val="26"/>
              </w:rPr>
              <w:t>Отсутствие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r w:rsidR="00314AD0" w:rsidRPr="00080E5E">
              <w:rPr>
                <w:sz w:val="26"/>
                <w:szCs w:val="26"/>
              </w:rPr>
              <w:t>.</w:t>
            </w:r>
          </w:p>
        </w:tc>
      </w:tr>
    </w:tbl>
    <w:p w14:paraId="035A985B" w14:textId="77777777" w:rsidR="005C2FC4" w:rsidRPr="00080E5E" w:rsidRDefault="005C2FC4" w:rsidP="00985AB8">
      <w:pPr>
        <w:jc w:val="both"/>
        <w:rPr>
          <w:sz w:val="26"/>
          <w:szCs w:val="26"/>
        </w:rPr>
      </w:pPr>
    </w:p>
    <w:p w14:paraId="45937FF6"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37" w:name="_Toc155814632"/>
      <w:r w:rsidRPr="00080E5E">
        <w:rPr>
          <w:rFonts w:ascii="Times New Roman" w:hAnsi="Times New Roman" w:cs="Times New Roman"/>
          <w:color w:val="auto"/>
          <w:sz w:val="26"/>
          <w:szCs w:val="26"/>
        </w:rPr>
        <w:t>5.2.2. Развитие социальной инфраструктуры</w:t>
      </w:r>
      <w:bookmarkEnd w:id="37"/>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4C74D3A3" w14:textId="77777777" w:rsidTr="007A0EC8">
        <w:tc>
          <w:tcPr>
            <w:tcW w:w="2263" w:type="dxa"/>
          </w:tcPr>
          <w:p w14:paraId="46A0D898"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11648" behindDoc="0" locked="0" layoutInCell="1" allowOverlap="1" wp14:anchorId="78A90AD0" wp14:editId="038545BA">
                      <wp:simplePos x="0" y="0"/>
                      <wp:positionH relativeFrom="page">
                        <wp:posOffset>68580</wp:posOffset>
                      </wp:positionH>
                      <wp:positionV relativeFrom="paragraph">
                        <wp:posOffset>135890</wp:posOffset>
                      </wp:positionV>
                      <wp:extent cx="365760" cy="337185"/>
                      <wp:effectExtent l="0" t="4763" r="0" b="0"/>
                      <wp:wrapNone/>
                      <wp:docPr id="549"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83D1DF" id="Freeform 287" o:spid="_x0000_s1026" style="position:absolute;margin-left:5.4pt;margin-top:10.7pt;width:28.8pt;height:26.55pt;rotation:90;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nlwAoAAG0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12672" behindDoc="0" locked="0" layoutInCell="1" allowOverlap="1" wp14:anchorId="0653F9BB" wp14:editId="2AD0A133">
                  <wp:simplePos x="0" y="0"/>
                  <wp:positionH relativeFrom="column">
                    <wp:posOffset>454025</wp:posOffset>
                  </wp:positionH>
                  <wp:positionV relativeFrom="paragraph">
                    <wp:posOffset>137795</wp:posOffset>
                  </wp:positionV>
                  <wp:extent cx="847725" cy="371475"/>
                  <wp:effectExtent l="0" t="0" r="9525" b="9525"/>
                  <wp:wrapNone/>
                  <wp:docPr id="5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13696" behindDoc="0" locked="0" layoutInCell="1" allowOverlap="1" wp14:anchorId="43B69195" wp14:editId="20C4F6F3">
                      <wp:simplePos x="0" y="0"/>
                      <wp:positionH relativeFrom="column">
                        <wp:posOffset>504190</wp:posOffset>
                      </wp:positionH>
                      <wp:positionV relativeFrom="paragraph">
                        <wp:posOffset>184785</wp:posOffset>
                      </wp:positionV>
                      <wp:extent cx="763270" cy="307340"/>
                      <wp:effectExtent l="0" t="0" r="0" b="0"/>
                      <wp:wrapNone/>
                      <wp:docPr id="550"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28320B5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22EB16A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43B69195" id="_x0000_s1039" style="position:absolute;left:0;text-align:left;margin-left:39.7pt;margin-top:14.55pt;width:60.1pt;height:24.2pt;z-index:251613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" filled="f" stroked="f">
                      <v:textbox style="mso-fit-shape-to-text:t">
                        <w:txbxContent>
                          <w:p w14:paraId="28320B5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22EB16A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23A227AC" w14:textId="77777777" w:rsidR="00693BA8" w:rsidRPr="00080E5E" w:rsidRDefault="00693BA8" w:rsidP="00985AB8">
            <w:pPr>
              <w:jc w:val="both"/>
              <w:rPr>
                <w:sz w:val="26"/>
                <w:szCs w:val="26"/>
              </w:rPr>
            </w:pPr>
          </w:p>
          <w:p w14:paraId="1ED8ACE8" w14:textId="77777777" w:rsidR="00693BA8" w:rsidRPr="00080E5E" w:rsidRDefault="00693BA8" w:rsidP="00985AB8">
            <w:pPr>
              <w:jc w:val="both"/>
              <w:rPr>
                <w:sz w:val="26"/>
                <w:szCs w:val="26"/>
              </w:rPr>
            </w:pPr>
          </w:p>
          <w:p w14:paraId="796DF554" w14:textId="77777777" w:rsidR="00693BA8" w:rsidRPr="00080E5E" w:rsidRDefault="00693BA8" w:rsidP="00985AB8">
            <w:pPr>
              <w:jc w:val="both"/>
              <w:rPr>
                <w:sz w:val="26"/>
                <w:szCs w:val="26"/>
              </w:rPr>
            </w:pPr>
          </w:p>
        </w:tc>
        <w:tc>
          <w:tcPr>
            <w:tcW w:w="7088" w:type="dxa"/>
          </w:tcPr>
          <w:p w14:paraId="0A698870" w14:textId="1E830D4F" w:rsidR="007A0EC8" w:rsidRPr="00080E5E" w:rsidRDefault="007A0EC8" w:rsidP="00985AB8">
            <w:pPr>
              <w:widowControl w:val="0"/>
              <w:numPr>
                <w:ilvl w:val="0"/>
                <w:numId w:val="6"/>
              </w:numPr>
              <w:ind w:left="0" w:firstLine="181"/>
              <w:jc w:val="both"/>
              <w:rPr>
                <w:sz w:val="26"/>
                <w:szCs w:val="26"/>
              </w:rPr>
            </w:pPr>
            <w:r w:rsidRPr="00080E5E">
              <w:rPr>
                <w:sz w:val="26"/>
                <w:szCs w:val="26"/>
              </w:rPr>
              <w:t>Недостаток учреждений дополнительного образования, в том числе детских лагерей с круглосуточным пребыванием</w:t>
            </w:r>
            <w:r w:rsidR="00C05908" w:rsidRPr="00080E5E">
              <w:rPr>
                <w:sz w:val="26"/>
                <w:szCs w:val="26"/>
              </w:rPr>
              <w:t xml:space="preserve">. </w:t>
            </w:r>
          </w:p>
          <w:p w14:paraId="0DA3D9FA" w14:textId="03D90A57" w:rsidR="007A0EC8" w:rsidRPr="00080E5E" w:rsidRDefault="007A0EC8" w:rsidP="00985AB8">
            <w:pPr>
              <w:numPr>
                <w:ilvl w:val="0"/>
                <w:numId w:val="6"/>
              </w:numPr>
              <w:ind w:left="0" w:firstLine="181"/>
              <w:jc w:val="both"/>
              <w:rPr>
                <w:sz w:val="26"/>
                <w:szCs w:val="26"/>
              </w:rPr>
            </w:pPr>
            <w:r w:rsidRPr="00080E5E">
              <w:rPr>
                <w:sz w:val="26"/>
                <w:szCs w:val="26"/>
              </w:rPr>
              <w:t>Ограничение роста числа занимающихся физической культурой и спортом из-за низкой обеспеченности спортивными сооружениями, в том числе бассейнами, а также из-за существующего дисбаланса по обеспечению спортивными объектами на территории города</w:t>
            </w:r>
            <w:r w:rsidR="00C05908" w:rsidRPr="00080E5E">
              <w:rPr>
                <w:sz w:val="26"/>
                <w:szCs w:val="26"/>
              </w:rPr>
              <w:t>.</w:t>
            </w:r>
          </w:p>
          <w:p w14:paraId="61EE0284" w14:textId="7806EB62" w:rsidR="007A0EC8" w:rsidRPr="00080E5E" w:rsidRDefault="007A0EC8" w:rsidP="00985AB8">
            <w:pPr>
              <w:numPr>
                <w:ilvl w:val="0"/>
                <w:numId w:val="6"/>
              </w:numPr>
              <w:ind w:left="0" w:firstLine="181"/>
              <w:jc w:val="both"/>
              <w:rPr>
                <w:sz w:val="26"/>
                <w:szCs w:val="26"/>
              </w:rPr>
            </w:pPr>
            <w:r w:rsidRPr="00080E5E">
              <w:rPr>
                <w:sz w:val="26"/>
                <w:szCs w:val="26"/>
              </w:rPr>
              <w:t>Повышается спрос на</w:t>
            </w:r>
            <w:r w:rsidR="00CA0FD2" w:rsidRPr="00080E5E">
              <w:rPr>
                <w:sz w:val="26"/>
                <w:szCs w:val="26"/>
              </w:rPr>
              <w:t xml:space="preserve"> места в </w:t>
            </w:r>
            <w:r w:rsidRPr="00080E5E">
              <w:rPr>
                <w:sz w:val="26"/>
                <w:szCs w:val="26"/>
              </w:rPr>
              <w:t>образовательны</w:t>
            </w:r>
            <w:r w:rsidR="00CA0FD2" w:rsidRPr="00080E5E">
              <w:rPr>
                <w:sz w:val="26"/>
                <w:szCs w:val="26"/>
              </w:rPr>
              <w:t>х</w:t>
            </w:r>
            <w:r w:rsidRPr="00080E5E">
              <w:rPr>
                <w:sz w:val="26"/>
                <w:szCs w:val="26"/>
              </w:rPr>
              <w:t xml:space="preserve"> учреждения</w:t>
            </w:r>
            <w:r w:rsidR="00CA0FD2" w:rsidRPr="00080E5E">
              <w:rPr>
                <w:sz w:val="26"/>
                <w:szCs w:val="26"/>
              </w:rPr>
              <w:t>х</w:t>
            </w:r>
            <w:r w:rsidRPr="00080E5E">
              <w:rPr>
                <w:sz w:val="26"/>
                <w:szCs w:val="26"/>
              </w:rPr>
              <w:t>, что может усугубить проблему обучения детей во вторую смену</w:t>
            </w:r>
            <w:r w:rsidR="00C05908" w:rsidRPr="00080E5E">
              <w:rPr>
                <w:sz w:val="26"/>
                <w:szCs w:val="26"/>
              </w:rPr>
              <w:t>.</w:t>
            </w:r>
          </w:p>
          <w:p w14:paraId="02E372B9" w14:textId="3DFF4823" w:rsidR="007A0EC8" w:rsidRPr="00080E5E" w:rsidRDefault="007A0EC8" w:rsidP="00985AB8">
            <w:pPr>
              <w:numPr>
                <w:ilvl w:val="0"/>
                <w:numId w:val="6"/>
              </w:numPr>
              <w:ind w:left="0" w:firstLine="181"/>
              <w:jc w:val="both"/>
              <w:rPr>
                <w:sz w:val="26"/>
                <w:szCs w:val="26"/>
              </w:rPr>
            </w:pPr>
            <w:r w:rsidRPr="00080E5E">
              <w:rPr>
                <w:sz w:val="26"/>
                <w:szCs w:val="26"/>
              </w:rPr>
              <w:t xml:space="preserve">Низкий уровень диверсификации </w:t>
            </w:r>
            <w:r w:rsidR="00794BE5" w:rsidRPr="00080E5E">
              <w:rPr>
                <w:sz w:val="26"/>
                <w:szCs w:val="26"/>
              </w:rPr>
              <w:t xml:space="preserve">на рынке </w:t>
            </w:r>
            <w:r w:rsidRPr="00080E5E">
              <w:rPr>
                <w:sz w:val="26"/>
                <w:szCs w:val="26"/>
              </w:rPr>
              <w:t>образовательных услуг средне</w:t>
            </w:r>
            <w:r w:rsidR="00CA0FD2" w:rsidRPr="00080E5E">
              <w:rPr>
                <w:sz w:val="26"/>
                <w:szCs w:val="26"/>
              </w:rPr>
              <w:t xml:space="preserve">го профессионального </w:t>
            </w:r>
            <w:r w:rsidRPr="00080E5E">
              <w:rPr>
                <w:sz w:val="26"/>
                <w:szCs w:val="26"/>
              </w:rPr>
              <w:t>образования, ограниченность выбора направлений подготовки, а также отсутствие возможности получения высшего образования в городе Когалыме</w:t>
            </w:r>
            <w:r w:rsidR="00C05908" w:rsidRPr="00080E5E">
              <w:rPr>
                <w:sz w:val="26"/>
                <w:szCs w:val="26"/>
              </w:rPr>
              <w:t>.</w:t>
            </w:r>
          </w:p>
          <w:p w14:paraId="6AB4E4D8" w14:textId="37287EA7" w:rsidR="007A0EC8" w:rsidRPr="00080E5E" w:rsidRDefault="007A0EC8" w:rsidP="00985AB8">
            <w:pPr>
              <w:numPr>
                <w:ilvl w:val="0"/>
                <w:numId w:val="6"/>
              </w:numPr>
              <w:ind w:left="0" w:firstLine="181"/>
              <w:jc w:val="both"/>
              <w:rPr>
                <w:sz w:val="26"/>
                <w:szCs w:val="26"/>
              </w:rPr>
            </w:pPr>
            <w:r w:rsidRPr="00080E5E">
              <w:rPr>
                <w:sz w:val="26"/>
                <w:szCs w:val="26"/>
              </w:rPr>
              <w:t>Нехватка досуговой инфраструктуры в городе Когалыме, отсут</w:t>
            </w:r>
            <w:r w:rsidR="00CA0FD2" w:rsidRPr="00080E5E">
              <w:rPr>
                <w:sz w:val="26"/>
                <w:szCs w:val="26"/>
              </w:rPr>
              <w:t>ствие парков культуры и отдыха</w:t>
            </w:r>
            <w:r w:rsidR="00C05908" w:rsidRPr="00080E5E">
              <w:rPr>
                <w:sz w:val="26"/>
                <w:szCs w:val="26"/>
              </w:rPr>
              <w:t>.</w:t>
            </w:r>
          </w:p>
          <w:p w14:paraId="38BC10CE" w14:textId="278FA636" w:rsidR="007A0EC8" w:rsidRPr="00080E5E" w:rsidRDefault="007A0EC8" w:rsidP="00985AB8">
            <w:pPr>
              <w:numPr>
                <w:ilvl w:val="0"/>
                <w:numId w:val="6"/>
              </w:numPr>
              <w:ind w:left="0" w:firstLine="181"/>
              <w:jc w:val="both"/>
              <w:rPr>
                <w:sz w:val="26"/>
                <w:szCs w:val="26"/>
              </w:rPr>
            </w:pPr>
            <w:r w:rsidRPr="00080E5E">
              <w:rPr>
                <w:sz w:val="26"/>
                <w:szCs w:val="26"/>
              </w:rPr>
              <w:t xml:space="preserve">Повышение нагрузки на </w:t>
            </w:r>
            <w:r w:rsidR="00CA0FD2" w:rsidRPr="00080E5E">
              <w:rPr>
                <w:sz w:val="26"/>
                <w:szCs w:val="26"/>
              </w:rPr>
              <w:t xml:space="preserve">местный </w:t>
            </w:r>
            <w:r w:rsidRPr="00080E5E">
              <w:rPr>
                <w:sz w:val="26"/>
                <w:szCs w:val="26"/>
              </w:rPr>
              <w:t xml:space="preserve">бюджет </w:t>
            </w:r>
            <w:r w:rsidR="000059DF" w:rsidRPr="00080E5E">
              <w:rPr>
                <w:sz w:val="26"/>
                <w:szCs w:val="26"/>
              </w:rPr>
              <w:t>на содержание</w:t>
            </w:r>
            <w:r w:rsidRPr="00080E5E">
              <w:rPr>
                <w:sz w:val="26"/>
                <w:szCs w:val="26"/>
              </w:rPr>
              <w:t xml:space="preserve"> объектов социальной сферы при существенном уменьшении спонсорской помощи со стороны ООО «ЛУКОЙЛ-Западная Сибирь</w:t>
            </w:r>
            <w:r w:rsidR="00C05908" w:rsidRPr="00080E5E">
              <w:rPr>
                <w:sz w:val="26"/>
                <w:szCs w:val="26"/>
              </w:rPr>
              <w:t>».</w:t>
            </w:r>
          </w:p>
          <w:p w14:paraId="21DD939E" w14:textId="6B6F691F" w:rsidR="00693BA8" w:rsidRPr="00080E5E" w:rsidRDefault="007A0EC8" w:rsidP="00985AB8">
            <w:pPr>
              <w:numPr>
                <w:ilvl w:val="0"/>
                <w:numId w:val="6"/>
              </w:numPr>
              <w:ind w:left="0" w:firstLine="181"/>
              <w:jc w:val="both"/>
              <w:rPr>
                <w:sz w:val="26"/>
                <w:szCs w:val="26"/>
              </w:rPr>
            </w:pPr>
            <w:r w:rsidRPr="00080E5E">
              <w:rPr>
                <w:sz w:val="26"/>
                <w:szCs w:val="26"/>
              </w:rPr>
              <w:t>Нехватка узкопрофильных специалистов</w:t>
            </w:r>
            <w:r w:rsidR="00CA0FD2" w:rsidRPr="00080E5E">
              <w:rPr>
                <w:sz w:val="26"/>
                <w:szCs w:val="26"/>
              </w:rPr>
              <w:t>,</w:t>
            </w:r>
            <w:r w:rsidRPr="00080E5E">
              <w:rPr>
                <w:sz w:val="26"/>
                <w:szCs w:val="26"/>
              </w:rPr>
              <w:t xml:space="preserve"> </w:t>
            </w:r>
            <w:r w:rsidR="00C05908" w:rsidRPr="00080E5E">
              <w:rPr>
                <w:sz w:val="26"/>
                <w:szCs w:val="26"/>
              </w:rPr>
              <w:t xml:space="preserve">а также </w:t>
            </w:r>
            <w:r w:rsidRPr="00080E5E">
              <w:rPr>
                <w:sz w:val="26"/>
                <w:szCs w:val="26"/>
              </w:rPr>
              <w:t xml:space="preserve">высокоточного диагностического оборудования </w:t>
            </w:r>
            <w:r w:rsidR="00CA0FD2" w:rsidRPr="00080E5E">
              <w:rPr>
                <w:sz w:val="26"/>
                <w:szCs w:val="26"/>
              </w:rPr>
              <w:t>в здравоохранении</w:t>
            </w:r>
            <w:r w:rsidRPr="00080E5E">
              <w:rPr>
                <w:sz w:val="26"/>
                <w:szCs w:val="26"/>
              </w:rPr>
              <w:t>. Отсутствует возможность получени</w:t>
            </w:r>
            <w:r w:rsidR="00CA0FD2" w:rsidRPr="00080E5E">
              <w:rPr>
                <w:sz w:val="26"/>
                <w:szCs w:val="26"/>
              </w:rPr>
              <w:t>я</w:t>
            </w:r>
            <w:r w:rsidRPr="00080E5E">
              <w:rPr>
                <w:sz w:val="26"/>
                <w:szCs w:val="26"/>
              </w:rPr>
              <w:t xml:space="preserve"> санаторно-курортного лечения в городе Когалыме.</w:t>
            </w:r>
            <w:r w:rsidR="00693BA8" w:rsidRPr="00080E5E">
              <w:rPr>
                <w:sz w:val="26"/>
                <w:szCs w:val="26"/>
              </w:rPr>
              <w:t xml:space="preserve"> </w:t>
            </w:r>
          </w:p>
        </w:tc>
      </w:tr>
    </w:tbl>
    <w:p w14:paraId="38E7F9BE" w14:textId="77777777" w:rsidR="00693BA8" w:rsidRPr="00080E5E" w:rsidRDefault="00693BA8" w:rsidP="00985AB8">
      <w:pPr>
        <w:jc w:val="both"/>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58BA655F" w14:textId="77777777" w:rsidTr="007A0EC8">
        <w:tc>
          <w:tcPr>
            <w:tcW w:w="2263" w:type="dxa"/>
          </w:tcPr>
          <w:p w14:paraId="3664CC95"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15744" behindDoc="0" locked="0" layoutInCell="1" allowOverlap="1" wp14:anchorId="5123583E" wp14:editId="3F427E73">
                      <wp:simplePos x="0" y="0"/>
                      <wp:positionH relativeFrom="column">
                        <wp:posOffset>-6350</wp:posOffset>
                      </wp:positionH>
                      <wp:positionV relativeFrom="paragraph">
                        <wp:posOffset>45085</wp:posOffset>
                      </wp:positionV>
                      <wp:extent cx="357505" cy="352425"/>
                      <wp:effectExtent l="0" t="0" r="0" b="0"/>
                      <wp:wrapNone/>
                      <wp:docPr id="551"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016BB" id="Freeform 313" o:spid="_x0000_s1026" style="position:absolute;margin-left:-.5pt;margin-top:3.55pt;width:28.15pt;height:27.7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14720" behindDoc="0" locked="0" layoutInCell="1" allowOverlap="1" wp14:anchorId="2E6CE205" wp14:editId="74F9E820">
                      <wp:simplePos x="0" y="0"/>
                      <wp:positionH relativeFrom="column">
                        <wp:posOffset>412750</wp:posOffset>
                      </wp:positionH>
                      <wp:positionV relativeFrom="paragraph">
                        <wp:posOffset>7620</wp:posOffset>
                      </wp:positionV>
                      <wp:extent cx="870585" cy="413385"/>
                      <wp:effectExtent l="0" t="0" r="5715" b="5715"/>
                      <wp:wrapNone/>
                      <wp:docPr id="552" name="Группа 552"/>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553" name="Рисунок 553"/>
                                <pic:cNvPicPr>
                                  <a:picLocks noChangeAspect="1"/>
                                </pic:cNvPicPr>
                              </pic:nvPicPr>
                              <pic:blipFill>
                                <a:blip r:embed="rId71"/>
                                <a:stretch>
                                  <a:fillRect/>
                                </a:stretch>
                              </pic:blipFill>
                              <pic:spPr>
                                <a:xfrm>
                                  <a:off x="0" y="21824"/>
                                  <a:ext cx="871005" cy="386830"/>
                                </a:xfrm>
                                <a:prstGeom prst="rect">
                                  <a:avLst/>
                                </a:prstGeom>
                              </pic:spPr>
                            </pic:pic>
                            <wps:wsp>
                              <wps:cNvPr id="554" name="Прямоугольник 554"/>
                              <wps:cNvSpPr/>
                              <wps:spPr>
                                <a:xfrm>
                                  <a:off x="83023" y="0"/>
                                  <a:ext cx="657225" cy="413385"/>
                                </a:xfrm>
                                <a:prstGeom prst="rect">
                                  <a:avLst/>
                                </a:prstGeom>
                              </wps:spPr>
                              <wps:txbx>
                                <w:txbxContent>
                                  <w:p w14:paraId="51FECAA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36B249C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0C64072"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2E6CE205" id="Группа 552" o:spid="_x0000_s1040" style="position:absolute;left:0;text-align:left;margin-left:32.5pt;margin-top:.6pt;width:68.55pt;height:32.55pt;z-index:251614720"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">
                      <v:shape id="Рисунок 553" o:spid="_x0000_s1041"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">
                        <v:imagedata r:id="rId72" o:title=""/>
                        <v:path arrowok="t"/>
                      </v:shape>
                      <v:rect id="Прямоугольник 554" o:spid="_x0000_s1042"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" filled="f" stroked="f">
                        <v:textbox style="mso-fit-shape-to-text:t">
                          <w:txbxContent>
                            <w:p w14:paraId="51FECAA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36B249C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0C64072"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540952CF" w14:textId="77777777" w:rsidR="00693BA8" w:rsidRPr="00080E5E" w:rsidRDefault="00693BA8" w:rsidP="00985AB8">
            <w:pPr>
              <w:jc w:val="both"/>
              <w:rPr>
                <w:sz w:val="26"/>
                <w:szCs w:val="26"/>
              </w:rPr>
            </w:pPr>
          </w:p>
          <w:p w14:paraId="04BAB182" w14:textId="77777777" w:rsidR="00693BA8" w:rsidRPr="00080E5E" w:rsidRDefault="00693BA8" w:rsidP="00985AB8">
            <w:pPr>
              <w:jc w:val="both"/>
              <w:rPr>
                <w:sz w:val="26"/>
                <w:szCs w:val="26"/>
              </w:rPr>
            </w:pPr>
          </w:p>
        </w:tc>
        <w:tc>
          <w:tcPr>
            <w:tcW w:w="7088" w:type="dxa"/>
          </w:tcPr>
          <w:p w14:paraId="093887B2" w14:textId="77777777" w:rsidR="00693BA8" w:rsidRPr="00080E5E" w:rsidRDefault="00CA0FD2" w:rsidP="00985AB8">
            <w:pPr>
              <w:ind w:firstLine="34"/>
              <w:jc w:val="both"/>
              <w:rPr>
                <w:sz w:val="26"/>
                <w:szCs w:val="26"/>
              </w:rPr>
            </w:pPr>
            <w:r w:rsidRPr="00080E5E">
              <w:rPr>
                <w:sz w:val="26"/>
                <w:szCs w:val="26"/>
              </w:rPr>
              <w:t>Вывести обеспеченность объек</w:t>
            </w:r>
            <w:r w:rsidR="00C817A9" w:rsidRPr="00080E5E">
              <w:rPr>
                <w:sz w:val="26"/>
                <w:szCs w:val="26"/>
              </w:rPr>
              <w:t>тами социальной инфраструктуры в</w:t>
            </w:r>
            <w:r w:rsidRPr="00080E5E">
              <w:rPr>
                <w:sz w:val="26"/>
                <w:szCs w:val="26"/>
              </w:rPr>
              <w:t xml:space="preserve"> 2036 году на уровень 100% по всем отраслям социальной сферы</w:t>
            </w:r>
            <w:r w:rsidR="00314AD0" w:rsidRPr="00080E5E">
              <w:rPr>
                <w:sz w:val="26"/>
                <w:szCs w:val="26"/>
              </w:rPr>
              <w:t>.</w:t>
            </w:r>
          </w:p>
        </w:tc>
      </w:tr>
    </w:tbl>
    <w:p w14:paraId="01CFBFB6" w14:textId="77777777" w:rsidR="00693BA8" w:rsidRPr="00080E5E" w:rsidRDefault="00693BA8" w:rsidP="00985AB8">
      <w:pPr>
        <w:ind w:firstLine="851"/>
        <w:jc w:val="both"/>
        <w:rPr>
          <w:sz w:val="26"/>
          <w:szCs w:val="26"/>
        </w:rP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0B284F6C" w14:textId="77777777" w:rsidTr="007A0EC8">
        <w:tc>
          <w:tcPr>
            <w:tcW w:w="2263" w:type="dxa"/>
          </w:tcPr>
          <w:p w14:paraId="19FA6690"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16768" behindDoc="0" locked="0" layoutInCell="1" allowOverlap="1" wp14:anchorId="6888A12D" wp14:editId="324B1879">
                      <wp:simplePos x="0" y="0"/>
                      <wp:positionH relativeFrom="column">
                        <wp:posOffset>-6350</wp:posOffset>
                      </wp:positionH>
                      <wp:positionV relativeFrom="paragraph">
                        <wp:posOffset>7620</wp:posOffset>
                      </wp:positionV>
                      <wp:extent cx="1306370" cy="361950"/>
                      <wp:effectExtent l="0" t="0" r="8255" b="0"/>
                      <wp:wrapNone/>
                      <wp:docPr id="555"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556"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Рисунок 557"/>
                                <pic:cNvPicPr>
                                  <a:picLocks noChangeAspect="1"/>
                                </pic:cNvPicPr>
                              </pic:nvPicPr>
                              <pic:blipFill>
                                <a:blip r:embed="rId73"/>
                                <a:stretch>
                                  <a:fillRect/>
                                </a:stretch>
                              </pic:blipFill>
                              <pic:spPr>
                                <a:xfrm>
                                  <a:off x="420545" y="0"/>
                                  <a:ext cx="885825" cy="361950"/>
                                </a:xfrm>
                                <a:prstGeom prst="rect">
                                  <a:avLst/>
                                </a:prstGeom>
                              </pic:spPr>
                            </pic:pic>
                            <wps:wsp>
                              <wps:cNvPr id="558" name="Прямоугольник 558"/>
                              <wps:cNvSpPr/>
                              <wps:spPr>
                                <a:xfrm>
                                  <a:off x="427555" y="22997"/>
                                  <a:ext cx="816610" cy="306070"/>
                                </a:xfrm>
                                <a:prstGeom prst="rect">
                                  <a:avLst/>
                                </a:prstGeom>
                              </wps:spPr>
                              <wps:txbx>
                                <w:txbxContent>
                                  <w:p w14:paraId="124400B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5DD0F5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6888A12D" id="_x0000_s1043" style="position:absolute;left:0;text-align:left;margin-left:-.5pt;margin-top:.6pt;width:102.85pt;height:28.5pt;z-index:251616768"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">
                      <v:shape id="Freeform 288" o:spid="_x0000_s1044"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557" o:spid="_x0000_s1045"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">
                        <v:imagedata r:id="rId74" o:title=""/>
                        <v:path arrowok="t"/>
                      </v:shape>
                      <v:rect id="Прямоугольник 558" o:spid="_x0000_s1046"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" filled="f" stroked="f">
                        <v:textbox style="mso-fit-shape-to-text:t">
                          <w:txbxContent>
                            <w:p w14:paraId="124400B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5DD0F5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363D53B2" w14:textId="77777777" w:rsidR="00693BA8" w:rsidRPr="00080E5E" w:rsidRDefault="00693BA8" w:rsidP="00985AB8">
            <w:pPr>
              <w:jc w:val="both"/>
              <w:rPr>
                <w:sz w:val="26"/>
                <w:szCs w:val="26"/>
              </w:rPr>
            </w:pPr>
          </w:p>
        </w:tc>
        <w:tc>
          <w:tcPr>
            <w:tcW w:w="7088" w:type="dxa"/>
          </w:tcPr>
          <w:p w14:paraId="69C092AD" w14:textId="086387BC"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амбулаторно-поликлиническими учреждениями</w:t>
            </w:r>
            <w:r w:rsidR="00794BE5" w:rsidRPr="00080E5E">
              <w:rPr>
                <w:sz w:val="26"/>
                <w:szCs w:val="26"/>
              </w:rPr>
              <w:t xml:space="preserve"> – </w:t>
            </w:r>
            <w:r w:rsidRPr="00080E5E">
              <w:rPr>
                <w:sz w:val="26"/>
                <w:szCs w:val="26"/>
              </w:rPr>
              <w:t>135,9 %</w:t>
            </w:r>
            <w:r w:rsidR="005F06F5" w:rsidRPr="00080E5E">
              <w:rPr>
                <w:sz w:val="26"/>
                <w:szCs w:val="26"/>
              </w:rPr>
              <w:t>;</w:t>
            </w:r>
          </w:p>
          <w:p w14:paraId="1BC7EDD6" w14:textId="5371D5EC"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учреждения</w:t>
            </w:r>
            <w:r w:rsidR="00BB2663" w:rsidRPr="00080E5E">
              <w:rPr>
                <w:sz w:val="26"/>
                <w:szCs w:val="26"/>
              </w:rPr>
              <w:t xml:space="preserve">ми дошкольного образования, 100 </w:t>
            </w:r>
            <w:r w:rsidRPr="00080E5E">
              <w:rPr>
                <w:sz w:val="26"/>
                <w:szCs w:val="26"/>
              </w:rPr>
              <w:t>% в 2036 году;</w:t>
            </w:r>
          </w:p>
          <w:p w14:paraId="5FFBEF4D" w14:textId="214644FA"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общеобразовательными организациями, 108,6 % в 2036 году;</w:t>
            </w:r>
          </w:p>
          <w:p w14:paraId="5F183E87" w14:textId="5371E52D"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учреждениями культурно-досугового типа, 100% в 2036 году;</w:t>
            </w:r>
          </w:p>
          <w:p w14:paraId="4023ADEA" w14:textId="1FD0EC03"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общедоступными библиотеками, 100 % в 2036 году;</w:t>
            </w:r>
          </w:p>
          <w:p w14:paraId="33D3C0ED" w14:textId="0527DA03"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музеями, 100 % в 2036 году;</w:t>
            </w:r>
          </w:p>
          <w:p w14:paraId="5D9D128C" w14:textId="59BB653E"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 xml:space="preserve">обеспеченность </w:t>
            </w:r>
            <w:sdt>
              <w:sdtPr>
                <w:rPr>
                  <w:sz w:val="26"/>
                  <w:szCs w:val="26"/>
                </w:rPr>
                <w:tag w:val="goog_rdk_60"/>
                <w:id w:val="-267543382"/>
              </w:sdtPr>
              <w:sdtContent/>
            </w:sdt>
            <w:r w:rsidRPr="00080E5E">
              <w:rPr>
                <w:sz w:val="26"/>
                <w:szCs w:val="26"/>
              </w:rPr>
              <w:t xml:space="preserve">кинотеатрами, </w:t>
            </w:r>
            <w:r w:rsidRPr="00080E5E">
              <w:rPr>
                <w:color w:val="000000" w:themeColor="text1"/>
                <w:sz w:val="26"/>
                <w:szCs w:val="26"/>
              </w:rPr>
              <w:t xml:space="preserve">133% </w:t>
            </w:r>
            <w:r w:rsidRPr="00080E5E">
              <w:rPr>
                <w:sz w:val="26"/>
                <w:szCs w:val="26"/>
              </w:rPr>
              <w:t>в 2036 году;</w:t>
            </w:r>
          </w:p>
          <w:p w14:paraId="6DDD6584" w14:textId="0111611E"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театрами, 100 % в 2036 году;</w:t>
            </w:r>
          </w:p>
          <w:p w14:paraId="618C5EEE" w14:textId="64E35A70" w:rsidR="00CA0FD2" w:rsidRPr="00080E5E" w:rsidRDefault="00CA0FD2" w:rsidP="00985AB8">
            <w:pPr>
              <w:pBdr>
                <w:top w:val="nil"/>
                <w:left w:val="nil"/>
                <w:bottom w:val="nil"/>
                <w:right w:val="nil"/>
                <w:between w:val="nil"/>
              </w:pBdr>
              <w:ind w:firstLine="323"/>
              <w:jc w:val="both"/>
              <w:rPr>
                <w:sz w:val="26"/>
                <w:szCs w:val="26"/>
              </w:rPr>
            </w:pPr>
            <w:r w:rsidRPr="00080E5E">
              <w:rPr>
                <w:sz w:val="26"/>
                <w:szCs w:val="26"/>
              </w:rPr>
              <w:t>обеспеченность парками культуры и отдыха,100 % в 2036 году;</w:t>
            </w:r>
          </w:p>
          <w:p w14:paraId="6122B28A" w14:textId="12C77AFE" w:rsidR="00693BA8" w:rsidRPr="00080E5E" w:rsidRDefault="00CA0FD2" w:rsidP="00794BE5">
            <w:pPr>
              <w:ind w:firstLine="323"/>
              <w:jc w:val="both"/>
              <w:rPr>
                <w:sz w:val="26"/>
                <w:szCs w:val="26"/>
              </w:rPr>
            </w:pPr>
            <w:r w:rsidRPr="00080E5E">
              <w:rPr>
                <w:sz w:val="26"/>
                <w:szCs w:val="26"/>
              </w:rPr>
              <w:t>обеспеченность населения спортивными сооружениями, исходя из единовременной пропускной способности объектов спорта, 65 % в 2036 году.</w:t>
            </w:r>
          </w:p>
        </w:tc>
      </w:tr>
    </w:tbl>
    <w:p w14:paraId="247B9C4E" w14:textId="77777777" w:rsidR="00693BA8" w:rsidRPr="00080E5E" w:rsidRDefault="00693BA8" w:rsidP="00985AB8">
      <w:pPr>
        <w:ind w:firstLine="851"/>
        <w:jc w:val="both"/>
        <w:rPr>
          <w:sz w:val="26"/>
          <w:szCs w:val="26"/>
        </w:rPr>
      </w:pPr>
    </w:p>
    <w:p w14:paraId="35282D69" w14:textId="77777777" w:rsidR="00693BA8" w:rsidRPr="00080E5E" w:rsidRDefault="00693BA8" w:rsidP="00985AB8">
      <w:pPr>
        <w:pStyle w:val="1"/>
        <w:spacing w:before="0" w:line="240" w:lineRule="auto"/>
        <w:rPr>
          <w:rFonts w:ascii="Times New Roman" w:hAnsi="Times New Roman" w:cs="Times New Roman"/>
          <w:sz w:val="26"/>
          <w:szCs w:val="26"/>
        </w:rPr>
      </w:pPr>
      <w:bookmarkStart w:id="38" w:name="_Toc155814633"/>
      <w:r w:rsidRPr="00080E5E">
        <w:rPr>
          <w:rFonts w:ascii="Times New Roman" w:hAnsi="Times New Roman" w:cs="Times New Roman"/>
          <w:color w:val="auto"/>
          <w:sz w:val="26"/>
          <w:szCs w:val="26"/>
        </w:rPr>
        <w:t>5.2.3. Развитие инфраструктуры жилищно-коммунального хозяйства</w:t>
      </w:r>
      <w:bookmarkEnd w:id="38"/>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40CE8CA6" w14:textId="77777777" w:rsidTr="007A0EC8">
        <w:tc>
          <w:tcPr>
            <w:tcW w:w="2263" w:type="dxa"/>
          </w:tcPr>
          <w:p w14:paraId="6162DD26"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17792" behindDoc="0" locked="0" layoutInCell="1" allowOverlap="1" wp14:anchorId="6C35F4FA" wp14:editId="05F6B5C0">
                      <wp:simplePos x="0" y="0"/>
                      <wp:positionH relativeFrom="page">
                        <wp:posOffset>68580</wp:posOffset>
                      </wp:positionH>
                      <wp:positionV relativeFrom="paragraph">
                        <wp:posOffset>135890</wp:posOffset>
                      </wp:positionV>
                      <wp:extent cx="365760" cy="337185"/>
                      <wp:effectExtent l="0" t="4763" r="0" b="0"/>
                      <wp:wrapNone/>
                      <wp:docPr id="560"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2D809D" id="Freeform 287" o:spid="_x0000_s1026" style="position:absolute;margin-left:5.4pt;margin-top:10.7pt;width:28.8pt;height:26.55pt;rotation:9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quvQoAAG0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18816" behindDoc="0" locked="0" layoutInCell="1" allowOverlap="1" wp14:anchorId="4E37CD69" wp14:editId="64A7276B">
                  <wp:simplePos x="0" y="0"/>
                  <wp:positionH relativeFrom="column">
                    <wp:posOffset>454025</wp:posOffset>
                  </wp:positionH>
                  <wp:positionV relativeFrom="paragraph">
                    <wp:posOffset>137795</wp:posOffset>
                  </wp:positionV>
                  <wp:extent cx="847725" cy="371475"/>
                  <wp:effectExtent l="0" t="0" r="9525" b="9525"/>
                  <wp:wrapNone/>
                  <wp:docPr id="5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19840" behindDoc="0" locked="0" layoutInCell="1" allowOverlap="1" wp14:anchorId="43571A26" wp14:editId="7BA01533">
                      <wp:simplePos x="0" y="0"/>
                      <wp:positionH relativeFrom="column">
                        <wp:posOffset>504190</wp:posOffset>
                      </wp:positionH>
                      <wp:positionV relativeFrom="paragraph">
                        <wp:posOffset>184785</wp:posOffset>
                      </wp:positionV>
                      <wp:extent cx="763270" cy="307340"/>
                      <wp:effectExtent l="0" t="0" r="0" b="0"/>
                      <wp:wrapNone/>
                      <wp:docPr id="561"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2E91521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807296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43571A26" id="_x0000_s1047" style="position:absolute;left:0;text-align:left;margin-left:39.7pt;margin-top:14.55pt;width:60.1pt;height:24.2pt;z-index:25161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" filled="f" stroked="f">
                      <v:textbox style="mso-fit-shape-to-text:t">
                        <w:txbxContent>
                          <w:p w14:paraId="2E91521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807296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28CAEA00" w14:textId="77777777" w:rsidR="00693BA8" w:rsidRPr="00080E5E" w:rsidRDefault="00693BA8" w:rsidP="00985AB8">
            <w:pPr>
              <w:jc w:val="both"/>
              <w:rPr>
                <w:sz w:val="26"/>
                <w:szCs w:val="26"/>
              </w:rPr>
            </w:pPr>
          </w:p>
          <w:p w14:paraId="0B7FCAC2" w14:textId="77777777" w:rsidR="00693BA8" w:rsidRPr="00080E5E" w:rsidRDefault="00693BA8" w:rsidP="00985AB8">
            <w:pPr>
              <w:jc w:val="both"/>
              <w:rPr>
                <w:sz w:val="26"/>
                <w:szCs w:val="26"/>
              </w:rPr>
            </w:pPr>
          </w:p>
          <w:p w14:paraId="40923644" w14:textId="77777777" w:rsidR="00693BA8" w:rsidRPr="00080E5E" w:rsidRDefault="00693BA8" w:rsidP="00985AB8">
            <w:pPr>
              <w:jc w:val="both"/>
              <w:rPr>
                <w:sz w:val="26"/>
                <w:szCs w:val="26"/>
              </w:rPr>
            </w:pPr>
          </w:p>
        </w:tc>
        <w:tc>
          <w:tcPr>
            <w:tcW w:w="7088" w:type="dxa"/>
          </w:tcPr>
          <w:p w14:paraId="4438949C" w14:textId="09C61382" w:rsidR="00CA0FD2" w:rsidRPr="00080E5E" w:rsidRDefault="00CA0FD2" w:rsidP="00985AB8">
            <w:pPr>
              <w:numPr>
                <w:ilvl w:val="0"/>
                <w:numId w:val="7"/>
              </w:numPr>
              <w:tabs>
                <w:tab w:val="left" w:pos="748"/>
              </w:tabs>
              <w:ind w:left="0" w:firstLine="323"/>
              <w:jc w:val="both"/>
              <w:rPr>
                <w:sz w:val="26"/>
                <w:szCs w:val="26"/>
              </w:rPr>
            </w:pPr>
            <w:r w:rsidRPr="00080E5E">
              <w:rPr>
                <w:sz w:val="26"/>
                <w:szCs w:val="26"/>
              </w:rPr>
              <w:t>Ниже нормативной обеспеченность микрорайонов города Когалыма централизованной ливневой канализацией;</w:t>
            </w:r>
          </w:p>
          <w:p w14:paraId="49AA1091" w14:textId="0EE707CE" w:rsidR="00CA0FD2" w:rsidRPr="00080E5E" w:rsidRDefault="00CA0FD2" w:rsidP="00985AB8">
            <w:pPr>
              <w:numPr>
                <w:ilvl w:val="0"/>
                <w:numId w:val="7"/>
              </w:numPr>
              <w:tabs>
                <w:tab w:val="left" w:pos="748"/>
              </w:tabs>
              <w:ind w:left="0" w:firstLine="323"/>
              <w:jc w:val="both"/>
              <w:rPr>
                <w:sz w:val="26"/>
                <w:szCs w:val="26"/>
              </w:rPr>
            </w:pPr>
            <w:r w:rsidRPr="00080E5E">
              <w:rPr>
                <w:sz w:val="26"/>
                <w:szCs w:val="26"/>
              </w:rPr>
              <w:t>Возрастающая нагрузка на существующие инженерные сети города Когалыма;</w:t>
            </w:r>
          </w:p>
          <w:p w14:paraId="1C4A7A19" w14:textId="5023340D" w:rsidR="00CA0FD2" w:rsidRPr="00080E5E" w:rsidRDefault="00CA0FD2" w:rsidP="00985AB8">
            <w:pPr>
              <w:numPr>
                <w:ilvl w:val="0"/>
                <w:numId w:val="7"/>
              </w:numPr>
              <w:tabs>
                <w:tab w:val="left" w:pos="748"/>
              </w:tabs>
              <w:ind w:left="0" w:firstLine="323"/>
              <w:jc w:val="both"/>
              <w:rPr>
                <w:sz w:val="26"/>
                <w:szCs w:val="26"/>
              </w:rPr>
            </w:pPr>
            <w:r w:rsidRPr="00080E5E">
              <w:rPr>
                <w:sz w:val="26"/>
                <w:szCs w:val="26"/>
              </w:rPr>
              <w:t>Ограниченность пропускной способности электрических сетей, а также ряда узлов энергосистемы;</w:t>
            </w:r>
          </w:p>
          <w:p w14:paraId="703AC860" w14:textId="7190C07B" w:rsidR="00CA0FD2" w:rsidRPr="00080E5E" w:rsidRDefault="00CA0FD2" w:rsidP="00985AB8">
            <w:pPr>
              <w:numPr>
                <w:ilvl w:val="0"/>
                <w:numId w:val="7"/>
              </w:numPr>
              <w:tabs>
                <w:tab w:val="left" w:pos="748"/>
              </w:tabs>
              <w:ind w:left="0" w:firstLine="323"/>
              <w:jc w:val="both"/>
              <w:rPr>
                <w:sz w:val="26"/>
                <w:szCs w:val="26"/>
              </w:rPr>
            </w:pPr>
            <w:r w:rsidRPr="00080E5E">
              <w:rPr>
                <w:sz w:val="26"/>
                <w:szCs w:val="26"/>
              </w:rPr>
              <w:t>Газораспределительные сети города Когалыма работают на попутном нефтяном газе, требуется перевод на природный газ;</w:t>
            </w:r>
          </w:p>
          <w:p w14:paraId="1A260D07" w14:textId="77777777" w:rsidR="00693BA8" w:rsidRPr="00080E5E" w:rsidRDefault="00CA0FD2" w:rsidP="00985AB8">
            <w:pPr>
              <w:numPr>
                <w:ilvl w:val="0"/>
                <w:numId w:val="7"/>
              </w:numPr>
              <w:tabs>
                <w:tab w:val="left" w:pos="748"/>
              </w:tabs>
              <w:ind w:left="0" w:firstLine="323"/>
              <w:jc w:val="both"/>
              <w:rPr>
                <w:sz w:val="26"/>
                <w:szCs w:val="26"/>
              </w:rPr>
            </w:pPr>
            <w:r w:rsidRPr="00080E5E">
              <w:rPr>
                <w:sz w:val="26"/>
                <w:szCs w:val="26"/>
              </w:rPr>
              <w:t>Потери энергетических коммунальных ресурсов в процессе их производства и транспортировки.</w:t>
            </w:r>
          </w:p>
        </w:tc>
      </w:tr>
    </w:tbl>
    <w:p w14:paraId="4EF6A49B" w14:textId="77777777" w:rsidR="00693BA8" w:rsidRPr="00080E5E" w:rsidRDefault="00693BA8" w:rsidP="00985AB8">
      <w:pPr>
        <w:jc w:val="both"/>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15269234" w14:textId="77777777" w:rsidTr="007A0EC8">
        <w:tc>
          <w:tcPr>
            <w:tcW w:w="2263" w:type="dxa"/>
          </w:tcPr>
          <w:p w14:paraId="6715A227"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21888" behindDoc="0" locked="0" layoutInCell="1" allowOverlap="1" wp14:anchorId="43FFC14A" wp14:editId="475A43DB">
                      <wp:simplePos x="0" y="0"/>
                      <wp:positionH relativeFrom="column">
                        <wp:posOffset>-6350</wp:posOffset>
                      </wp:positionH>
                      <wp:positionV relativeFrom="paragraph">
                        <wp:posOffset>45085</wp:posOffset>
                      </wp:positionV>
                      <wp:extent cx="357505" cy="352425"/>
                      <wp:effectExtent l="0" t="0" r="0" b="0"/>
                      <wp:wrapNone/>
                      <wp:docPr id="56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BF5845" id="Freeform 313" o:spid="_x0000_s1026" style="position:absolute;margin-left:-.5pt;margin-top:3.55pt;width:28.15pt;height:27.75pt;z-index:251703296;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20864" behindDoc="0" locked="0" layoutInCell="1" allowOverlap="1" wp14:anchorId="31FD63F4" wp14:editId="6CEA0BFC">
                      <wp:simplePos x="0" y="0"/>
                      <wp:positionH relativeFrom="column">
                        <wp:posOffset>412750</wp:posOffset>
                      </wp:positionH>
                      <wp:positionV relativeFrom="paragraph">
                        <wp:posOffset>7620</wp:posOffset>
                      </wp:positionV>
                      <wp:extent cx="870585" cy="413385"/>
                      <wp:effectExtent l="0" t="0" r="5715" b="5715"/>
                      <wp:wrapNone/>
                      <wp:docPr id="563" name="Группа 563"/>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564" name="Рисунок 564"/>
                                <pic:cNvPicPr>
                                  <a:picLocks noChangeAspect="1"/>
                                </pic:cNvPicPr>
                              </pic:nvPicPr>
                              <pic:blipFill>
                                <a:blip r:embed="rId71"/>
                                <a:stretch>
                                  <a:fillRect/>
                                </a:stretch>
                              </pic:blipFill>
                              <pic:spPr>
                                <a:xfrm>
                                  <a:off x="0" y="21824"/>
                                  <a:ext cx="871005" cy="386830"/>
                                </a:xfrm>
                                <a:prstGeom prst="rect">
                                  <a:avLst/>
                                </a:prstGeom>
                              </pic:spPr>
                            </pic:pic>
                            <wps:wsp>
                              <wps:cNvPr id="565" name="Прямоугольник 565"/>
                              <wps:cNvSpPr/>
                              <wps:spPr>
                                <a:xfrm>
                                  <a:off x="83023" y="0"/>
                                  <a:ext cx="657225" cy="413385"/>
                                </a:xfrm>
                                <a:prstGeom prst="rect">
                                  <a:avLst/>
                                </a:prstGeom>
                              </wps:spPr>
                              <wps:txbx>
                                <w:txbxContent>
                                  <w:p w14:paraId="3E7FC82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72DEE7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4822E9F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31FD63F4" id="Группа 563" o:spid="_x0000_s1048" style="position:absolute;left:0;text-align:left;margin-left:32.5pt;margin-top:.6pt;width:68.55pt;height:32.55pt;z-index:251620864"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">
                      <v:shape id="Рисунок 564" o:spid="_x0000_s1049"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">
                        <v:imagedata r:id="rId72" o:title=""/>
                        <v:path arrowok="t"/>
                      </v:shape>
                      <v:rect id="Прямоугольник 565" o:spid="_x0000_s1050"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" filled="f" stroked="f">
                        <v:textbox style="mso-fit-shape-to-text:t">
                          <w:txbxContent>
                            <w:p w14:paraId="3E7FC82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72DEE7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4822E9F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43FA95D3" w14:textId="77777777" w:rsidR="00693BA8" w:rsidRPr="00080E5E" w:rsidRDefault="00693BA8" w:rsidP="00985AB8">
            <w:pPr>
              <w:jc w:val="both"/>
              <w:rPr>
                <w:sz w:val="26"/>
                <w:szCs w:val="26"/>
              </w:rPr>
            </w:pPr>
          </w:p>
          <w:p w14:paraId="7F528974" w14:textId="77777777" w:rsidR="00693BA8" w:rsidRPr="00080E5E" w:rsidRDefault="00693BA8" w:rsidP="00985AB8">
            <w:pPr>
              <w:jc w:val="both"/>
              <w:rPr>
                <w:sz w:val="26"/>
                <w:szCs w:val="26"/>
              </w:rPr>
            </w:pPr>
          </w:p>
        </w:tc>
        <w:tc>
          <w:tcPr>
            <w:tcW w:w="7088" w:type="dxa"/>
          </w:tcPr>
          <w:p w14:paraId="1C702420" w14:textId="702DE578" w:rsidR="00693BA8" w:rsidRPr="00080E5E" w:rsidRDefault="00CA0FD2" w:rsidP="00794BE5">
            <w:pPr>
              <w:ind w:firstLine="34"/>
              <w:jc w:val="both"/>
              <w:rPr>
                <w:sz w:val="26"/>
                <w:szCs w:val="26"/>
              </w:rPr>
            </w:pPr>
            <w:r w:rsidRPr="00080E5E">
              <w:rPr>
                <w:sz w:val="26"/>
                <w:szCs w:val="26"/>
              </w:rPr>
              <w:t xml:space="preserve">Довести обеспеченность объектами инфраструктуры жилищно–коммунального хозяйства в 2036 году с нормативным состоянием не </w:t>
            </w:r>
            <w:sdt>
              <w:sdtPr>
                <w:rPr>
                  <w:sz w:val="26"/>
                  <w:szCs w:val="26"/>
                </w:rPr>
                <w:tag w:val="goog_rdk_62"/>
                <w:id w:val="-1516293217"/>
              </w:sdtPr>
              <w:sdtContent/>
            </w:sdt>
            <w:r w:rsidRPr="00080E5E">
              <w:rPr>
                <w:sz w:val="26"/>
                <w:szCs w:val="26"/>
              </w:rPr>
              <w:t>ниже 95% годности</w:t>
            </w:r>
            <w:r w:rsidR="00314AD0" w:rsidRPr="00080E5E">
              <w:rPr>
                <w:sz w:val="26"/>
                <w:szCs w:val="26"/>
              </w:rPr>
              <w:t>.</w:t>
            </w:r>
          </w:p>
        </w:tc>
      </w:tr>
    </w:tbl>
    <w:p w14:paraId="03C39FAC" w14:textId="77777777" w:rsidR="00693BA8" w:rsidRPr="00080E5E" w:rsidRDefault="00693BA8" w:rsidP="00985AB8">
      <w:pPr>
        <w:jc w:val="both"/>
        <w:rPr>
          <w:sz w:val="26"/>
          <w:szCs w:val="26"/>
        </w:rP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0F13E2FD" w14:textId="77777777" w:rsidTr="007A0EC8">
        <w:tc>
          <w:tcPr>
            <w:tcW w:w="2263" w:type="dxa"/>
          </w:tcPr>
          <w:p w14:paraId="02D1479B"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22912" behindDoc="0" locked="0" layoutInCell="1" allowOverlap="1" wp14:anchorId="7EB655ED" wp14:editId="69DAC42C">
                      <wp:simplePos x="0" y="0"/>
                      <wp:positionH relativeFrom="column">
                        <wp:posOffset>-6350</wp:posOffset>
                      </wp:positionH>
                      <wp:positionV relativeFrom="paragraph">
                        <wp:posOffset>7620</wp:posOffset>
                      </wp:positionV>
                      <wp:extent cx="1306370" cy="361950"/>
                      <wp:effectExtent l="0" t="0" r="8255" b="0"/>
                      <wp:wrapNone/>
                      <wp:docPr id="566"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567"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 name="Рисунок 568"/>
                                <pic:cNvPicPr>
                                  <a:picLocks noChangeAspect="1"/>
                                </pic:cNvPicPr>
                              </pic:nvPicPr>
                              <pic:blipFill>
                                <a:blip r:embed="rId73"/>
                                <a:stretch>
                                  <a:fillRect/>
                                </a:stretch>
                              </pic:blipFill>
                              <pic:spPr>
                                <a:xfrm>
                                  <a:off x="420545" y="0"/>
                                  <a:ext cx="885825" cy="361950"/>
                                </a:xfrm>
                                <a:prstGeom prst="rect">
                                  <a:avLst/>
                                </a:prstGeom>
                              </pic:spPr>
                            </pic:pic>
                            <wps:wsp>
                              <wps:cNvPr id="569" name="Прямоугольник 569"/>
                              <wps:cNvSpPr/>
                              <wps:spPr>
                                <a:xfrm>
                                  <a:off x="427555" y="22997"/>
                                  <a:ext cx="816610" cy="306070"/>
                                </a:xfrm>
                                <a:prstGeom prst="rect">
                                  <a:avLst/>
                                </a:prstGeom>
                              </wps:spPr>
                              <wps:txbx>
                                <w:txbxContent>
                                  <w:p w14:paraId="3B46FAA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D0B59E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7EB655ED" id="_x0000_s1051" style="position:absolute;left:0;text-align:left;margin-left:-.5pt;margin-top:.6pt;width:102.85pt;height:28.5pt;z-index:251622912"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">
                      <v:shape id="Freeform 288" o:spid="_x0000_s1052"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568" o:spid="_x0000_s1053"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">
                        <v:imagedata r:id="rId74" o:title=""/>
                        <v:path arrowok="t"/>
                      </v:shape>
                      <v:rect id="Прямоугольник 569" o:spid="_x0000_s1054"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" filled="f" stroked="f">
                        <v:textbox style="mso-fit-shape-to-text:t">
                          <w:txbxContent>
                            <w:p w14:paraId="3B46FAA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D0B59E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31B4A8AD" w14:textId="77777777" w:rsidR="00693BA8" w:rsidRPr="00080E5E" w:rsidRDefault="00693BA8" w:rsidP="00985AB8">
            <w:pPr>
              <w:jc w:val="both"/>
              <w:rPr>
                <w:sz w:val="26"/>
                <w:szCs w:val="26"/>
              </w:rPr>
            </w:pPr>
          </w:p>
        </w:tc>
        <w:tc>
          <w:tcPr>
            <w:tcW w:w="7088" w:type="dxa"/>
          </w:tcPr>
          <w:p w14:paraId="6F44B198" w14:textId="77777777" w:rsidR="003467AA" w:rsidRPr="00080E5E" w:rsidRDefault="003467AA" w:rsidP="003467AA">
            <w:pPr>
              <w:pBdr>
                <w:top w:val="nil"/>
                <w:left w:val="nil"/>
                <w:bottom w:val="nil"/>
                <w:right w:val="nil"/>
                <w:between w:val="nil"/>
              </w:pBdr>
              <w:tabs>
                <w:tab w:val="left" w:pos="1134"/>
              </w:tabs>
              <w:ind w:firstLine="323"/>
              <w:jc w:val="both"/>
              <w:rPr>
                <w:sz w:val="26"/>
                <w:szCs w:val="26"/>
              </w:rPr>
            </w:pPr>
            <w:r w:rsidRPr="00080E5E">
              <w:rPr>
                <w:sz w:val="26"/>
                <w:szCs w:val="26"/>
              </w:rPr>
              <w:t>Доля уличной водопроводной сети, нуждающейся в замене в общей протяженности уличной водопроводной сети не превысит 0,35 % в 2036 году;</w:t>
            </w:r>
          </w:p>
          <w:p w14:paraId="395E1938" w14:textId="77777777" w:rsidR="003467AA" w:rsidRPr="00080E5E" w:rsidRDefault="003467AA" w:rsidP="003467AA">
            <w:pPr>
              <w:pBdr>
                <w:top w:val="nil"/>
                <w:left w:val="nil"/>
                <w:bottom w:val="nil"/>
                <w:right w:val="nil"/>
                <w:between w:val="nil"/>
              </w:pBdr>
              <w:tabs>
                <w:tab w:val="left" w:pos="1134"/>
              </w:tabs>
              <w:ind w:firstLine="323"/>
              <w:jc w:val="both"/>
              <w:rPr>
                <w:sz w:val="26"/>
                <w:szCs w:val="26"/>
              </w:rPr>
            </w:pPr>
            <w:r w:rsidRPr="00080E5E">
              <w:rPr>
                <w:sz w:val="26"/>
                <w:szCs w:val="26"/>
              </w:rPr>
              <w:t>доля уличной канализационной сети, нуждающейся в замене в общей протяженности канализационных сетей не превысит 1 % в 2036 году;</w:t>
            </w:r>
          </w:p>
          <w:p w14:paraId="69FA3CB4" w14:textId="77777777" w:rsidR="003467AA" w:rsidRPr="00080E5E" w:rsidRDefault="003467AA" w:rsidP="003467AA">
            <w:pPr>
              <w:pBdr>
                <w:top w:val="nil"/>
                <w:left w:val="nil"/>
                <w:bottom w:val="nil"/>
                <w:right w:val="nil"/>
                <w:between w:val="nil"/>
              </w:pBdr>
              <w:tabs>
                <w:tab w:val="left" w:pos="1134"/>
              </w:tabs>
              <w:ind w:firstLine="323"/>
              <w:jc w:val="both"/>
              <w:rPr>
                <w:sz w:val="26"/>
                <w:szCs w:val="26"/>
              </w:rPr>
            </w:pPr>
            <w:r w:rsidRPr="00080E5E">
              <w:rPr>
                <w:sz w:val="26"/>
                <w:szCs w:val="26"/>
              </w:rPr>
              <w:t>доля протяженности электрических сетей, нуждающихся в замене в общей протяженности электрических сетей не превысит 16,06% в 2036 году;</w:t>
            </w:r>
          </w:p>
          <w:p w14:paraId="3FF7AA8B" w14:textId="77777777" w:rsidR="003467AA" w:rsidRPr="00080E5E" w:rsidRDefault="003467AA" w:rsidP="003467AA">
            <w:pPr>
              <w:pBdr>
                <w:top w:val="nil"/>
                <w:left w:val="nil"/>
                <w:bottom w:val="nil"/>
                <w:right w:val="nil"/>
                <w:between w:val="nil"/>
              </w:pBdr>
              <w:tabs>
                <w:tab w:val="left" w:pos="1134"/>
              </w:tabs>
              <w:ind w:firstLine="323"/>
              <w:jc w:val="both"/>
              <w:rPr>
                <w:sz w:val="26"/>
                <w:szCs w:val="26"/>
              </w:rPr>
            </w:pPr>
            <w:r w:rsidRPr="00080E5E">
              <w:rPr>
                <w:sz w:val="26"/>
                <w:szCs w:val="26"/>
              </w:rPr>
              <w:t>доля тепловых и паровых сетей в двухтрубном исчислении, нуждающихся в замене в общем объеме тепловых сетей в двухтрубном исполнении не превысит 16,07% в 2036 году;</w:t>
            </w:r>
          </w:p>
          <w:p w14:paraId="4FE7EA49" w14:textId="734B9C25" w:rsidR="00693BA8" w:rsidRPr="00080E5E" w:rsidRDefault="003467AA" w:rsidP="003467AA">
            <w:pPr>
              <w:ind w:firstLine="323"/>
              <w:jc w:val="both"/>
              <w:rPr>
                <w:sz w:val="26"/>
                <w:szCs w:val="26"/>
              </w:rPr>
            </w:pPr>
            <w:r w:rsidRPr="00080E5E">
              <w:rPr>
                <w:sz w:val="26"/>
                <w:szCs w:val="26"/>
              </w:rPr>
              <w:t>доля газопроводных сетей, нуждающихся в замене в общей протяженности газопроводных сетей не превысит 33,7 % в 2036 году.</w:t>
            </w:r>
          </w:p>
        </w:tc>
      </w:tr>
    </w:tbl>
    <w:p w14:paraId="08F7D00A" w14:textId="77777777" w:rsidR="00693BA8" w:rsidRPr="00080E5E" w:rsidRDefault="00693BA8" w:rsidP="00985AB8">
      <w:pPr>
        <w:ind w:firstLine="851"/>
        <w:jc w:val="both"/>
        <w:rPr>
          <w:sz w:val="26"/>
          <w:szCs w:val="26"/>
        </w:rPr>
      </w:pPr>
    </w:p>
    <w:p w14:paraId="25F4D817"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39" w:name="_Toc155814634"/>
      <w:r w:rsidRPr="00080E5E">
        <w:rPr>
          <w:rFonts w:ascii="Times New Roman" w:hAnsi="Times New Roman" w:cs="Times New Roman"/>
          <w:color w:val="auto"/>
          <w:sz w:val="26"/>
          <w:szCs w:val="26"/>
        </w:rPr>
        <w:t>5.2.4. Обеспечение экологической безопасности населения города</w:t>
      </w:r>
      <w:bookmarkEnd w:id="39"/>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3615DE77" w14:textId="77777777" w:rsidTr="007A0EC8">
        <w:tc>
          <w:tcPr>
            <w:tcW w:w="2263" w:type="dxa"/>
          </w:tcPr>
          <w:p w14:paraId="3D12B6A2"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23936" behindDoc="0" locked="0" layoutInCell="1" allowOverlap="1" wp14:anchorId="30C4B48E" wp14:editId="08A4AF1E">
                      <wp:simplePos x="0" y="0"/>
                      <wp:positionH relativeFrom="page">
                        <wp:posOffset>68580</wp:posOffset>
                      </wp:positionH>
                      <wp:positionV relativeFrom="paragraph">
                        <wp:posOffset>135890</wp:posOffset>
                      </wp:positionV>
                      <wp:extent cx="365760" cy="337185"/>
                      <wp:effectExtent l="0" t="4763" r="0" b="0"/>
                      <wp:wrapNone/>
                      <wp:docPr id="572"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5B5D74" id="Freeform 287" o:spid="_x0000_s1026" style="position:absolute;margin-left:5.4pt;margin-top:10.7pt;width:28.8pt;height:26.55pt;rotation:90;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24960" behindDoc="0" locked="0" layoutInCell="1" allowOverlap="1" wp14:anchorId="5277498B" wp14:editId="30DED14A">
                  <wp:simplePos x="0" y="0"/>
                  <wp:positionH relativeFrom="column">
                    <wp:posOffset>454025</wp:posOffset>
                  </wp:positionH>
                  <wp:positionV relativeFrom="paragraph">
                    <wp:posOffset>137795</wp:posOffset>
                  </wp:positionV>
                  <wp:extent cx="847725" cy="371475"/>
                  <wp:effectExtent l="0" t="0" r="9525" b="9525"/>
                  <wp:wrapNone/>
                  <wp:docPr id="13229459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25984" behindDoc="0" locked="0" layoutInCell="1" allowOverlap="1" wp14:anchorId="3D3BA17A" wp14:editId="6F0FD0FB">
                      <wp:simplePos x="0" y="0"/>
                      <wp:positionH relativeFrom="column">
                        <wp:posOffset>504190</wp:posOffset>
                      </wp:positionH>
                      <wp:positionV relativeFrom="paragraph">
                        <wp:posOffset>184785</wp:posOffset>
                      </wp:positionV>
                      <wp:extent cx="763270" cy="307340"/>
                      <wp:effectExtent l="0" t="0" r="0" b="0"/>
                      <wp:wrapNone/>
                      <wp:docPr id="573"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247ABEB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3F22D1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3D3BA17A" id="_x0000_s1055" style="position:absolute;left:0;text-align:left;margin-left:39.7pt;margin-top:14.55pt;width:60.1pt;height:24.2pt;z-index:25162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" filled="f" stroked="f">
                      <v:textbox style="mso-fit-shape-to-text:t">
                        <w:txbxContent>
                          <w:p w14:paraId="247ABEB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3F22D1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11F53B3F" w14:textId="77777777" w:rsidR="00693BA8" w:rsidRPr="00080E5E" w:rsidRDefault="00693BA8" w:rsidP="00985AB8">
            <w:pPr>
              <w:jc w:val="both"/>
              <w:rPr>
                <w:sz w:val="26"/>
                <w:szCs w:val="26"/>
              </w:rPr>
            </w:pPr>
          </w:p>
          <w:p w14:paraId="07EEA3ED" w14:textId="77777777" w:rsidR="00693BA8" w:rsidRPr="00080E5E" w:rsidRDefault="00693BA8" w:rsidP="00985AB8">
            <w:pPr>
              <w:jc w:val="both"/>
              <w:rPr>
                <w:sz w:val="26"/>
                <w:szCs w:val="26"/>
              </w:rPr>
            </w:pPr>
          </w:p>
          <w:p w14:paraId="69136BE0" w14:textId="77777777" w:rsidR="00693BA8" w:rsidRPr="00080E5E" w:rsidRDefault="00693BA8" w:rsidP="00985AB8">
            <w:pPr>
              <w:jc w:val="both"/>
              <w:rPr>
                <w:sz w:val="26"/>
                <w:szCs w:val="26"/>
              </w:rPr>
            </w:pPr>
          </w:p>
        </w:tc>
        <w:tc>
          <w:tcPr>
            <w:tcW w:w="7088" w:type="dxa"/>
          </w:tcPr>
          <w:p w14:paraId="73CED969" w14:textId="77777777" w:rsidR="003467AA" w:rsidRPr="00080E5E" w:rsidRDefault="003467AA" w:rsidP="003467AA">
            <w:pPr>
              <w:numPr>
                <w:ilvl w:val="0"/>
                <w:numId w:val="8"/>
              </w:numPr>
              <w:tabs>
                <w:tab w:val="left" w:pos="748"/>
              </w:tabs>
              <w:ind w:left="0" w:firstLine="323"/>
              <w:jc w:val="both"/>
              <w:rPr>
                <w:sz w:val="26"/>
                <w:szCs w:val="26"/>
              </w:rPr>
            </w:pPr>
            <w:r w:rsidRPr="00080E5E">
              <w:rPr>
                <w:sz w:val="26"/>
                <w:szCs w:val="26"/>
              </w:rPr>
              <w:t>Отсутствие объекта по переработке мусора усугубляет проблему утилизации отходов, рост несанкционированных свалок;</w:t>
            </w:r>
          </w:p>
          <w:p w14:paraId="61777EEA" w14:textId="77777777" w:rsidR="003467AA" w:rsidRPr="00080E5E" w:rsidRDefault="003467AA" w:rsidP="003467AA">
            <w:pPr>
              <w:numPr>
                <w:ilvl w:val="0"/>
                <w:numId w:val="8"/>
              </w:numPr>
              <w:tabs>
                <w:tab w:val="left" w:pos="748"/>
              </w:tabs>
              <w:ind w:left="0" w:firstLine="323"/>
              <w:jc w:val="both"/>
              <w:rPr>
                <w:sz w:val="26"/>
                <w:szCs w:val="26"/>
              </w:rPr>
            </w:pPr>
            <w:r w:rsidRPr="00080E5E">
              <w:rPr>
                <w:sz w:val="26"/>
                <w:szCs w:val="26"/>
              </w:rPr>
              <w:t>Низкий уровень информирования населения в необходимости раздельного сбора, сортировке и утилизации твердых коммунальных отходов, не развитая сеть объектов города Когалыма, обеспечивающих возможность раздельного сбора твердых коммунальных отходов;</w:t>
            </w:r>
          </w:p>
          <w:p w14:paraId="225EF52C" w14:textId="77777777" w:rsidR="00693BA8" w:rsidRPr="00080E5E" w:rsidRDefault="00BB2663" w:rsidP="00985AB8">
            <w:pPr>
              <w:numPr>
                <w:ilvl w:val="0"/>
                <w:numId w:val="8"/>
              </w:numPr>
              <w:tabs>
                <w:tab w:val="left" w:pos="748"/>
              </w:tabs>
              <w:ind w:left="0" w:firstLine="323"/>
              <w:jc w:val="both"/>
              <w:rPr>
                <w:sz w:val="26"/>
                <w:szCs w:val="26"/>
              </w:rPr>
            </w:pPr>
            <w:r w:rsidRPr="00080E5E">
              <w:rPr>
                <w:sz w:val="26"/>
                <w:szCs w:val="26"/>
              </w:rPr>
              <w:t>Высокие затраты на формирование экологической безопасности.</w:t>
            </w:r>
          </w:p>
          <w:p w14:paraId="2E5DED7B" w14:textId="77777777" w:rsidR="00BB2663" w:rsidRPr="00080E5E" w:rsidRDefault="00BB2663" w:rsidP="00985AB8">
            <w:pPr>
              <w:numPr>
                <w:ilvl w:val="0"/>
                <w:numId w:val="8"/>
              </w:numPr>
              <w:tabs>
                <w:tab w:val="left" w:pos="748"/>
              </w:tabs>
              <w:ind w:left="0" w:firstLine="323"/>
              <w:jc w:val="both"/>
              <w:rPr>
                <w:sz w:val="26"/>
                <w:szCs w:val="26"/>
              </w:rPr>
            </w:pPr>
            <w:r w:rsidRPr="00080E5E">
              <w:rPr>
                <w:sz w:val="26"/>
                <w:szCs w:val="26"/>
              </w:rPr>
              <w:t>Риски снижения качества питьевой воды.</w:t>
            </w:r>
          </w:p>
          <w:p w14:paraId="2FF0706D" w14:textId="1AC5B92F" w:rsidR="001F3698" w:rsidRPr="00080E5E" w:rsidRDefault="001F3698" w:rsidP="00985AB8">
            <w:pPr>
              <w:tabs>
                <w:tab w:val="left" w:pos="748"/>
              </w:tabs>
              <w:ind w:left="323"/>
              <w:jc w:val="both"/>
              <w:rPr>
                <w:sz w:val="26"/>
                <w:szCs w:val="26"/>
              </w:rPr>
            </w:pPr>
          </w:p>
        </w:tc>
      </w:tr>
      <w:tr w:rsidR="00693BA8" w:rsidRPr="00080E5E" w14:paraId="44093F1B" w14:textId="77777777" w:rsidTr="007A0EC8">
        <w:tc>
          <w:tcPr>
            <w:tcW w:w="2263" w:type="dxa"/>
          </w:tcPr>
          <w:p w14:paraId="00043F0B"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28032" behindDoc="0" locked="0" layoutInCell="1" allowOverlap="1" wp14:anchorId="4ADAF38F" wp14:editId="4CD129DD">
                      <wp:simplePos x="0" y="0"/>
                      <wp:positionH relativeFrom="column">
                        <wp:posOffset>-6350</wp:posOffset>
                      </wp:positionH>
                      <wp:positionV relativeFrom="paragraph">
                        <wp:posOffset>45085</wp:posOffset>
                      </wp:positionV>
                      <wp:extent cx="357505" cy="352425"/>
                      <wp:effectExtent l="0" t="0" r="0" b="0"/>
                      <wp:wrapNone/>
                      <wp:docPr id="574"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1F13A9" id="Freeform 313" o:spid="_x0000_s1026" style="position:absolute;margin-left:-.5pt;margin-top:3.55pt;width:28.1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27008" behindDoc="0" locked="0" layoutInCell="1" allowOverlap="1" wp14:anchorId="48CE66A5" wp14:editId="0F3FE6B8">
                      <wp:simplePos x="0" y="0"/>
                      <wp:positionH relativeFrom="column">
                        <wp:posOffset>412750</wp:posOffset>
                      </wp:positionH>
                      <wp:positionV relativeFrom="paragraph">
                        <wp:posOffset>7620</wp:posOffset>
                      </wp:positionV>
                      <wp:extent cx="870585" cy="413385"/>
                      <wp:effectExtent l="0" t="0" r="5715" b="5715"/>
                      <wp:wrapNone/>
                      <wp:docPr id="575" name="Группа 575"/>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5920" name="Рисунок 1322945920"/>
                                <pic:cNvPicPr>
                                  <a:picLocks noChangeAspect="1"/>
                                </pic:cNvPicPr>
                              </pic:nvPicPr>
                              <pic:blipFill>
                                <a:blip r:embed="rId71"/>
                                <a:stretch>
                                  <a:fillRect/>
                                </a:stretch>
                              </pic:blipFill>
                              <pic:spPr>
                                <a:xfrm>
                                  <a:off x="0" y="21824"/>
                                  <a:ext cx="871005" cy="386830"/>
                                </a:xfrm>
                                <a:prstGeom prst="rect">
                                  <a:avLst/>
                                </a:prstGeom>
                              </pic:spPr>
                            </pic:pic>
                            <wps:wsp>
                              <wps:cNvPr id="1322945921" name="Прямоугольник 1322945921"/>
                              <wps:cNvSpPr/>
                              <wps:spPr>
                                <a:xfrm>
                                  <a:off x="83023" y="0"/>
                                  <a:ext cx="657225" cy="413385"/>
                                </a:xfrm>
                                <a:prstGeom prst="rect">
                                  <a:avLst/>
                                </a:prstGeom>
                              </wps:spPr>
                              <wps:txbx>
                                <w:txbxContent>
                                  <w:p w14:paraId="0E1A8C5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B86F00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2B1F64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48CE66A5" id="Группа 575" o:spid="_x0000_s1056" style="position:absolute;left:0;text-align:left;margin-left:32.5pt;margin-top:.6pt;width:68.55pt;height:32.55pt;z-index:251627008"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">
                      <v:shape id="Рисунок 1322945920" o:spid="_x0000_s1057"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">
                        <v:imagedata r:id="rId72" o:title=""/>
                        <v:path arrowok="t"/>
                      </v:shape>
                      <v:rect id="Прямоугольник 1322945921" o:spid="_x0000_s1058"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" filled="f" stroked="f">
                        <v:textbox style="mso-fit-shape-to-text:t">
                          <w:txbxContent>
                            <w:p w14:paraId="0E1A8C5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B86F00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2B1F64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3DF34B3C" w14:textId="77777777" w:rsidR="00693BA8" w:rsidRPr="00080E5E" w:rsidRDefault="00693BA8" w:rsidP="00985AB8">
            <w:pPr>
              <w:jc w:val="both"/>
              <w:rPr>
                <w:sz w:val="26"/>
                <w:szCs w:val="26"/>
              </w:rPr>
            </w:pPr>
          </w:p>
          <w:p w14:paraId="399A0627" w14:textId="77777777" w:rsidR="00693BA8" w:rsidRPr="00080E5E" w:rsidRDefault="00693BA8" w:rsidP="00985AB8">
            <w:pPr>
              <w:jc w:val="both"/>
              <w:rPr>
                <w:sz w:val="26"/>
                <w:szCs w:val="26"/>
              </w:rPr>
            </w:pPr>
          </w:p>
          <w:p w14:paraId="64EAE733" w14:textId="77777777" w:rsidR="00693BA8" w:rsidRPr="00080E5E" w:rsidRDefault="00693BA8" w:rsidP="00985AB8">
            <w:pPr>
              <w:jc w:val="both"/>
              <w:rPr>
                <w:sz w:val="26"/>
                <w:szCs w:val="26"/>
              </w:rPr>
            </w:pPr>
          </w:p>
          <w:p w14:paraId="22B471FC" w14:textId="77777777" w:rsidR="00693BA8" w:rsidRPr="00080E5E" w:rsidRDefault="00693BA8" w:rsidP="00985AB8">
            <w:pPr>
              <w:jc w:val="both"/>
              <w:rPr>
                <w:sz w:val="26"/>
                <w:szCs w:val="26"/>
              </w:rPr>
            </w:pPr>
          </w:p>
        </w:tc>
        <w:tc>
          <w:tcPr>
            <w:tcW w:w="7088" w:type="dxa"/>
          </w:tcPr>
          <w:p w14:paraId="1178CF53" w14:textId="77777777" w:rsidR="00693BA8" w:rsidRPr="00080E5E" w:rsidRDefault="00BB2663" w:rsidP="00985AB8">
            <w:pPr>
              <w:ind w:firstLine="34"/>
              <w:jc w:val="both"/>
              <w:rPr>
                <w:sz w:val="26"/>
                <w:szCs w:val="26"/>
              </w:rPr>
            </w:pPr>
            <w:r w:rsidRPr="00080E5E">
              <w:rPr>
                <w:sz w:val="26"/>
                <w:szCs w:val="26"/>
              </w:rPr>
              <w:t>Сохранение природного и экологического баланса, повышение качества окружающей среды, необходимого для улучшения качества жизни населения и устойчивого развития экономики города Когалыма за счет ликвидации накопленного вреда окружающей среде</w:t>
            </w:r>
            <w:r w:rsidR="00693BA8" w:rsidRPr="00080E5E">
              <w:rPr>
                <w:sz w:val="26"/>
                <w:szCs w:val="26"/>
              </w:rPr>
              <w:t xml:space="preserve"> </w:t>
            </w:r>
          </w:p>
          <w:p w14:paraId="7F859DF2" w14:textId="51930D7A" w:rsidR="001F3698" w:rsidRPr="00080E5E" w:rsidRDefault="001F3698" w:rsidP="00985AB8">
            <w:pPr>
              <w:ind w:firstLine="34"/>
              <w:jc w:val="both"/>
              <w:rPr>
                <w:sz w:val="26"/>
                <w:szCs w:val="26"/>
              </w:rPr>
            </w:pPr>
          </w:p>
        </w:tc>
      </w:tr>
      <w:tr w:rsidR="00693BA8" w:rsidRPr="00080E5E" w14:paraId="6FD1934A" w14:textId="77777777" w:rsidTr="007A0EC8">
        <w:tc>
          <w:tcPr>
            <w:tcW w:w="2263" w:type="dxa"/>
          </w:tcPr>
          <w:p w14:paraId="31C6C1C1"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29056" behindDoc="0" locked="0" layoutInCell="1" allowOverlap="1" wp14:anchorId="317AE1C5" wp14:editId="2182D5BF">
                      <wp:simplePos x="0" y="0"/>
                      <wp:positionH relativeFrom="column">
                        <wp:posOffset>-6350</wp:posOffset>
                      </wp:positionH>
                      <wp:positionV relativeFrom="paragraph">
                        <wp:posOffset>7620</wp:posOffset>
                      </wp:positionV>
                      <wp:extent cx="1306370" cy="361950"/>
                      <wp:effectExtent l="0" t="0" r="8255" b="0"/>
                      <wp:wrapNone/>
                      <wp:docPr id="1322945922"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5923"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5924" name="Рисунок 1322945924"/>
                                <pic:cNvPicPr>
                                  <a:picLocks noChangeAspect="1"/>
                                </pic:cNvPicPr>
                              </pic:nvPicPr>
                              <pic:blipFill>
                                <a:blip r:embed="rId73"/>
                                <a:stretch>
                                  <a:fillRect/>
                                </a:stretch>
                              </pic:blipFill>
                              <pic:spPr>
                                <a:xfrm>
                                  <a:off x="420545" y="0"/>
                                  <a:ext cx="885825" cy="361950"/>
                                </a:xfrm>
                                <a:prstGeom prst="rect">
                                  <a:avLst/>
                                </a:prstGeom>
                              </pic:spPr>
                            </pic:pic>
                            <wps:wsp>
                              <wps:cNvPr id="1322945925" name="Прямоугольник 1322945925"/>
                              <wps:cNvSpPr/>
                              <wps:spPr>
                                <a:xfrm>
                                  <a:off x="427555" y="22997"/>
                                  <a:ext cx="816610" cy="306070"/>
                                </a:xfrm>
                                <a:prstGeom prst="rect">
                                  <a:avLst/>
                                </a:prstGeom>
                              </wps:spPr>
                              <wps:txbx>
                                <w:txbxContent>
                                  <w:p w14:paraId="71810C4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7EC17FB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317AE1C5" id="_x0000_s1059" style="position:absolute;left:0;text-align:left;margin-left:-.5pt;margin-top:.6pt;width:102.85pt;height:28.5pt;z-index:251629056"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">
                      <v:shape id="Freeform 288" o:spid="_x0000_s1060"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5924" o:spid="_x0000_s1061"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">
                        <v:imagedata r:id="rId74" o:title=""/>
                        <v:path arrowok="t"/>
                      </v:shape>
                      <v:rect id="Прямоугольник 1322945925" o:spid="_x0000_s1062"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" filled="f" stroked="f">
                        <v:textbox style="mso-fit-shape-to-text:t">
                          <w:txbxContent>
                            <w:p w14:paraId="71810C4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7EC17FB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3103E5E0" w14:textId="77777777" w:rsidR="00693BA8" w:rsidRPr="00080E5E" w:rsidRDefault="00693BA8" w:rsidP="00985AB8">
            <w:pPr>
              <w:jc w:val="both"/>
              <w:rPr>
                <w:sz w:val="26"/>
                <w:szCs w:val="26"/>
              </w:rPr>
            </w:pPr>
          </w:p>
        </w:tc>
        <w:tc>
          <w:tcPr>
            <w:tcW w:w="7088" w:type="dxa"/>
          </w:tcPr>
          <w:p w14:paraId="7D969744" w14:textId="22CA22CA" w:rsidR="00BB2663" w:rsidRPr="00080E5E" w:rsidRDefault="00693BA8" w:rsidP="00985AB8">
            <w:pPr>
              <w:tabs>
                <w:tab w:val="left" w:pos="1134"/>
              </w:tabs>
              <w:ind w:firstLine="181"/>
              <w:jc w:val="both"/>
              <w:rPr>
                <w:sz w:val="26"/>
                <w:szCs w:val="26"/>
              </w:rPr>
            </w:pPr>
            <w:r w:rsidRPr="00080E5E">
              <w:rPr>
                <w:sz w:val="26"/>
                <w:szCs w:val="26"/>
              </w:rPr>
              <w:t xml:space="preserve">Доля </w:t>
            </w:r>
            <w:r w:rsidR="00BB2663" w:rsidRPr="00080E5E">
              <w:rPr>
                <w:sz w:val="26"/>
                <w:szCs w:val="26"/>
              </w:rPr>
              <w:t>проб питьевой воды из распределительной водопроводной сети, соответствующей нормативам по санитарно-химическим показателям</w:t>
            </w:r>
            <w:r w:rsidR="00C817A9" w:rsidRPr="00080E5E">
              <w:rPr>
                <w:sz w:val="26"/>
                <w:szCs w:val="26"/>
              </w:rPr>
              <w:t xml:space="preserve"> достигнет</w:t>
            </w:r>
            <w:r w:rsidR="00BB2663" w:rsidRPr="00080E5E">
              <w:rPr>
                <w:sz w:val="26"/>
                <w:szCs w:val="26"/>
              </w:rPr>
              <w:t xml:space="preserve"> 99,0%</w:t>
            </w:r>
            <w:r w:rsidR="00C817A9" w:rsidRPr="00080E5E">
              <w:rPr>
                <w:sz w:val="26"/>
                <w:szCs w:val="26"/>
              </w:rPr>
              <w:t xml:space="preserve"> в 2036 году</w:t>
            </w:r>
            <w:r w:rsidR="003467AA" w:rsidRPr="00080E5E">
              <w:rPr>
                <w:sz w:val="26"/>
                <w:szCs w:val="26"/>
              </w:rPr>
              <w:t>;</w:t>
            </w:r>
          </w:p>
          <w:p w14:paraId="15360431" w14:textId="09BA358A" w:rsidR="00BB2663" w:rsidRPr="00080E5E" w:rsidRDefault="003467AA" w:rsidP="00985AB8">
            <w:pPr>
              <w:pBdr>
                <w:top w:val="nil"/>
                <w:left w:val="nil"/>
                <w:bottom w:val="nil"/>
                <w:right w:val="nil"/>
                <w:between w:val="nil"/>
              </w:pBdr>
              <w:tabs>
                <w:tab w:val="left" w:pos="1134"/>
              </w:tabs>
              <w:ind w:firstLine="181"/>
              <w:jc w:val="both"/>
              <w:rPr>
                <w:sz w:val="26"/>
                <w:szCs w:val="26"/>
              </w:rPr>
            </w:pPr>
            <w:r w:rsidRPr="00080E5E">
              <w:rPr>
                <w:sz w:val="26"/>
                <w:szCs w:val="26"/>
              </w:rPr>
              <w:t>о</w:t>
            </w:r>
            <w:r w:rsidR="00BB2663" w:rsidRPr="00080E5E">
              <w:rPr>
                <w:sz w:val="26"/>
                <w:szCs w:val="26"/>
              </w:rPr>
              <w:t>бъем выбросов в атмосферу загрязняющих веществ, отходящих от стационарных источников, не превы</w:t>
            </w:r>
            <w:r w:rsidR="00C817A9" w:rsidRPr="00080E5E">
              <w:rPr>
                <w:sz w:val="26"/>
                <w:szCs w:val="26"/>
              </w:rPr>
              <w:t xml:space="preserve">сит </w:t>
            </w:r>
            <w:r w:rsidR="00BB2663" w:rsidRPr="00080E5E">
              <w:rPr>
                <w:sz w:val="26"/>
                <w:szCs w:val="26"/>
              </w:rPr>
              <w:t>0,942 тыс. тонн</w:t>
            </w:r>
            <w:r w:rsidRPr="00080E5E">
              <w:rPr>
                <w:sz w:val="26"/>
                <w:szCs w:val="26"/>
              </w:rPr>
              <w:t xml:space="preserve"> в 2036 год</w:t>
            </w:r>
            <w:r w:rsidR="000246FD" w:rsidRPr="00080E5E">
              <w:rPr>
                <w:sz w:val="26"/>
                <w:szCs w:val="26"/>
              </w:rPr>
              <w:t>у</w:t>
            </w:r>
            <w:r w:rsidRPr="00080E5E">
              <w:rPr>
                <w:sz w:val="26"/>
                <w:szCs w:val="26"/>
              </w:rPr>
              <w:t>;</w:t>
            </w:r>
          </w:p>
          <w:p w14:paraId="544B8246" w14:textId="344194D9" w:rsidR="00693BA8" w:rsidRPr="00080E5E" w:rsidRDefault="00BB2663" w:rsidP="003467AA">
            <w:pPr>
              <w:jc w:val="both"/>
              <w:rPr>
                <w:sz w:val="26"/>
                <w:szCs w:val="26"/>
              </w:rPr>
            </w:pPr>
            <w:r w:rsidRPr="00080E5E">
              <w:rPr>
                <w:sz w:val="26"/>
                <w:szCs w:val="26"/>
              </w:rPr>
              <w:t xml:space="preserve">наличие </w:t>
            </w:r>
            <w:r w:rsidR="00C817A9" w:rsidRPr="00080E5E">
              <w:rPr>
                <w:sz w:val="26"/>
                <w:szCs w:val="26"/>
              </w:rPr>
              <w:t xml:space="preserve">минимум одного </w:t>
            </w:r>
            <w:r w:rsidRPr="00080E5E">
              <w:rPr>
                <w:sz w:val="26"/>
                <w:szCs w:val="26"/>
              </w:rPr>
              <w:t>предприяти</w:t>
            </w:r>
            <w:r w:rsidR="00C817A9" w:rsidRPr="00080E5E">
              <w:rPr>
                <w:sz w:val="26"/>
                <w:szCs w:val="26"/>
              </w:rPr>
              <w:t>я</w:t>
            </w:r>
            <w:r w:rsidRPr="00080E5E">
              <w:rPr>
                <w:sz w:val="26"/>
                <w:szCs w:val="26"/>
              </w:rPr>
              <w:t xml:space="preserve"> по сортировке отходов в городе</w:t>
            </w:r>
            <w:r w:rsidR="00C817A9" w:rsidRPr="00080E5E">
              <w:rPr>
                <w:sz w:val="26"/>
                <w:szCs w:val="26"/>
              </w:rPr>
              <w:t>.</w:t>
            </w:r>
          </w:p>
        </w:tc>
      </w:tr>
    </w:tbl>
    <w:p w14:paraId="560C723F" w14:textId="77777777" w:rsidR="00693BA8" w:rsidRPr="00080E5E" w:rsidRDefault="00693BA8" w:rsidP="00985AB8">
      <w:pPr>
        <w:ind w:firstLine="851"/>
        <w:jc w:val="both"/>
        <w:rPr>
          <w:sz w:val="26"/>
          <w:szCs w:val="26"/>
        </w:rPr>
      </w:pPr>
    </w:p>
    <w:p w14:paraId="3687B82C"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0" w:name="_Toc155814635"/>
      <w:r w:rsidRPr="00080E5E">
        <w:rPr>
          <w:rFonts w:ascii="Times New Roman" w:hAnsi="Times New Roman" w:cs="Times New Roman"/>
          <w:color w:val="auto"/>
          <w:sz w:val="26"/>
          <w:szCs w:val="26"/>
        </w:rPr>
        <w:t>5.2.5. Развитие торговли и бытового обслуживания</w:t>
      </w:r>
      <w:bookmarkEnd w:id="40"/>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370FCB57" w14:textId="77777777" w:rsidTr="007A0EC8">
        <w:tc>
          <w:tcPr>
            <w:tcW w:w="2263" w:type="dxa"/>
          </w:tcPr>
          <w:p w14:paraId="0FB14F4C"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30080" behindDoc="0" locked="0" layoutInCell="1" allowOverlap="1" wp14:anchorId="30921D3A" wp14:editId="334EBD01">
                      <wp:simplePos x="0" y="0"/>
                      <wp:positionH relativeFrom="page">
                        <wp:posOffset>68580</wp:posOffset>
                      </wp:positionH>
                      <wp:positionV relativeFrom="paragraph">
                        <wp:posOffset>135890</wp:posOffset>
                      </wp:positionV>
                      <wp:extent cx="365760" cy="337185"/>
                      <wp:effectExtent l="0" t="4763" r="0" b="0"/>
                      <wp:wrapNone/>
                      <wp:docPr id="132294592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2C948F" id="Freeform 287" o:spid="_x0000_s1026" style="position:absolute;margin-left:5.4pt;margin-top:10.7pt;width:28.8pt;height:26.55pt;rotation:90;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DVxgoAAHQ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31104" behindDoc="0" locked="0" layoutInCell="1" allowOverlap="1" wp14:anchorId="47D1D823" wp14:editId="6EB5A72D">
                  <wp:simplePos x="0" y="0"/>
                  <wp:positionH relativeFrom="column">
                    <wp:posOffset>454025</wp:posOffset>
                  </wp:positionH>
                  <wp:positionV relativeFrom="paragraph">
                    <wp:posOffset>137795</wp:posOffset>
                  </wp:positionV>
                  <wp:extent cx="847725" cy="371475"/>
                  <wp:effectExtent l="0" t="0" r="9525" b="9525"/>
                  <wp:wrapNone/>
                  <wp:docPr id="13229459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32128" behindDoc="0" locked="0" layoutInCell="1" allowOverlap="1" wp14:anchorId="1A231661" wp14:editId="49DB650E">
                      <wp:simplePos x="0" y="0"/>
                      <wp:positionH relativeFrom="column">
                        <wp:posOffset>504190</wp:posOffset>
                      </wp:positionH>
                      <wp:positionV relativeFrom="paragraph">
                        <wp:posOffset>184785</wp:posOffset>
                      </wp:positionV>
                      <wp:extent cx="763270" cy="307340"/>
                      <wp:effectExtent l="0" t="0" r="0" b="0"/>
                      <wp:wrapNone/>
                      <wp:docPr id="1322945928"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45950EB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02637D2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1A231661" id="_x0000_s1063" style="position:absolute;left:0;text-align:left;margin-left:39.7pt;margin-top:14.55pt;width:60.1pt;height:24.2pt;z-index:25163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" filled="f" stroked="f">
                      <v:textbox style="mso-fit-shape-to-text:t">
                        <w:txbxContent>
                          <w:p w14:paraId="45950EB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02637D2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203BCBE3" w14:textId="77777777" w:rsidR="00693BA8" w:rsidRPr="00080E5E" w:rsidRDefault="00693BA8" w:rsidP="00985AB8">
            <w:pPr>
              <w:jc w:val="both"/>
              <w:rPr>
                <w:sz w:val="26"/>
                <w:szCs w:val="26"/>
              </w:rPr>
            </w:pPr>
          </w:p>
          <w:p w14:paraId="31097C90" w14:textId="77777777" w:rsidR="00693BA8" w:rsidRPr="00080E5E" w:rsidRDefault="00693BA8" w:rsidP="00985AB8">
            <w:pPr>
              <w:jc w:val="both"/>
              <w:rPr>
                <w:sz w:val="26"/>
                <w:szCs w:val="26"/>
              </w:rPr>
            </w:pPr>
          </w:p>
          <w:p w14:paraId="53FC6386" w14:textId="77777777" w:rsidR="00693BA8" w:rsidRPr="00080E5E" w:rsidRDefault="00693BA8" w:rsidP="00985AB8">
            <w:pPr>
              <w:jc w:val="both"/>
              <w:rPr>
                <w:sz w:val="26"/>
                <w:szCs w:val="26"/>
              </w:rPr>
            </w:pPr>
          </w:p>
        </w:tc>
        <w:tc>
          <w:tcPr>
            <w:tcW w:w="7088" w:type="dxa"/>
          </w:tcPr>
          <w:p w14:paraId="1482E2E6" w14:textId="715F6953" w:rsidR="00BB2663" w:rsidRPr="00080E5E" w:rsidRDefault="00BB2663" w:rsidP="00985AB8">
            <w:pPr>
              <w:numPr>
                <w:ilvl w:val="0"/>
                <w:numId w:val="9"/>
              </w:numPr>
              <w:tabs>
                <w:tab w:val="left" w:pos="606"/>
              </w:tabs>
              <w:ind w:left="0" w:firstLine="323"/>
              <w:jc w:val="both"/>
              <w:rPr>
                <w:sz w:val="26"/>
                <w:szCs w:val="26"/>
              </w:rPr>
            </w:pPr>
            <w:r w:rsidRPr="00080E5E">
              <w:rPr>
                <w:sz w:val="26"/>
                <w:szCs w:val="26"/>
              </w:rPr>
              <w:t>Недостаточное развитие конкуренции: торговых площадей, выставочно-ярмарочных площадок, крупных торговых объектов, сетевых розничных магазинов</w:t>
            </w:r>
            <w:r w:rsidR="003467AA" w:rsidRPr="00080E5E">
              <w:rPr>
                <w:sz w:val="26"/>
                <w:szCs w:val="26"/>
              </w:rPr>
              <w:t>;</w:t>
            </w:r>
          </w:p>
          <w:p w14:paraId="7C475583" w14:textId="74F3F2E4" w:rsidR="00BB2663" w:rsidRPr="00080E5E" w:rsidRDefault="00BB2663" w:rsidP="00985AB8">
            <w:pPr>
              <w:numPr>
                <w:ilvl w:val="0"/>
                <w:numId w:val="9"/>
              </w:numPr>
              <w:tabs>
                <w:tab w:val="left" w:pos="606"/>
              </w:tabs>
              <w:ind w:left="0" w:firstLine="323"/>
              <w:jc w:val="both"/>
              <w:rPr>
                <w:sz w:val="26"/>
                <w:szCs w:val="26"/>
              </w:rPr>
            </w:pPr>
            <w:r w:rsidRPr="00080E5E">
              <w:rPr>
                <w:sz w:val="26"/>
                <w:szCs w:val="26"/>
              </w:rPr>
              <w:t>Высокая стоимость товаров и услуг</w:t>
            </w:r>
            <w:r w:rsidR="003467AA" w:rsidRPr="00080E5E">
              <w:rPr>
                <w:sz w:val="26"/>
                <w:szCs w:val="26"/>
              </w:rPr>
              <w:t>;</w:t>
            </w:r>
          </w:p>
          <w:p w14:paraId="57A87920" w14:textId="37FDEDA8" w:rsidR="00BB2663" w:rsidRPr="00080E5E" w:rsidRDefault="00BB2663" w:rsidP="00985AB8">
            <w:pPr>
              <w:numPr>
                <w:ilvl w:val="0"/>
                <w:numId w:val="9"/>
              </w:numPr>
              <w:tabs>
                <w:tab w:val="left" w:pos="606"/>
              </w:tabs>
              <w:ind w:left="0" w:firstLine="323"/>
              <w:jc w:val="both"/>
              <w:rPr>
                <w:sz w:val="26"/>
                <w:szCs w:val="26"/>
              </w:rPr>
            </w:pPr>
            <w:r w:rsidRPr="00080E5E">
              <w:rPr>
                <w:sz w:val="26"/>
                <w:szCs w:val="26"/>
              </w:rPr>
              <w:t xml:space="preserve">Низкий уровень диверсификации и конкуренции </w:t>
            </w:r>
            <w:r w:rsidR="00794BE5" w:rsidRPr="00080E5E">
              <w:rPr>
                <w:sz w:val="26"/>
                <w:szCs w:val="26"/>
              </w:rPr>
              <w:t xml:space="preserve">на рынке </w:t>
            </w:r>
            <w:r w:rsidRPr="00080E5E">
              <w:rPr>
                <w:sz w:val="26"/>
                <w:szCs w:val="26"/>
              </w:rPr>
              <w:t>бытового обслуживания</w:t>
            </w:r>
            <w:r w:rsidR="003467AA" w:rsidRPr="00080E5E">
              <w:rPr>
                <w:sz w:val="26"/>
                <w:szCs w:val="26"/>
              </w:rPr>
              <w:t>;</w:t>
            </w:r>
          </w:p>
          <w:p w14:paraId="32174797" w14:textId="534232F5" w:rsidR="003467AA" w:rsidRPr="00080E5E" w:rsidRDefault="003467AA" w:rsidP="003A2186">
            <w:pPr>
              <w:numPr>
                <w:ilvl w:val="0"/>
                <w:numId w:val="9"/>
              </w:numPr>
              <w:tabs>
                <w:tab w:val="left" w:pos="606"/>
              </w:tabs>
              <w:ind w:left="0" w:firstLine="323"/>
              <w:jc w:val="both"/>
              <w:rPr>
                <w:sz w:val="26"/>
                <w:szCs w:val="26"/>
              </w:rPr>
            </w:pPr>
            <w:r w:rsidRPr="00080E5E">
              <w:rPr>
                <w:sz w:val="26"/>
                <w:szCs w:val="26"/>
              </w:rPr>
              <w:t>Негативное влияни</w:t>
            </w:r>
            <w:r w:rsidR="0005552B" w:rsidRPr="00080E5E">
              <w:rPr>
                <w:sz w:val="26"/>
                <w:szCs w:val="26"/>
              </w:rPr>
              <w:t>е</w:t>
            </w:r>
            <w:r w:rsidRPr="00080E5E">
              <w:rPr>
                <w:sz w:val="26"/>
                <w:szCs w:val="26"/>
              </w:rPr>
              <w:t xml:space="preserve"> Интернет-торговли</w:t>
            </w:r>
            <w:r w:rsidR="00BB2663" w:rsidRPr="00080E5E">
              <w:rPr>
                <w:sz w:val="26"/>
                <w:szCs w:val="26"/>
              </w:rPr>
              <w:t xml:space="preserve"> на развитие местной розничной торговли</w:t>
            </w:r>
            <w:r w:rsidRPr="00080E5E">
              <w:rPr>
                <w:sz w:val="26"/>
                <w:szCs w:val="26"/>
              </w:rPr>
              <w:t>;</w:t>
            </w:r>
          </w:p>
          <w:p w14:paraId="23D655D5" w14:textId="5BE1BAB6" w:rsidR="00693BA8" w:rsidRPr="00080E5E" w:rsidRDefault="00BB2663" w:rsidP="003A2186">
            <w:pPr>
              <w:numPr>
                <w:ilvl w:val="0"/>
                <w:numId w:val="9"/>
              </w:numPr>
              <w:tabs>
                <w:tab w:val="left" w:pos="606"/>
              </w:tabs>
              <w:ind w:left="0" w:firstLine="323"/>
              <w:jc w:val="both"/>
              <w:rPr>
                <w:sz w:val="26"/>
                <w:szCs w:val="26"/>
              </w:rPr>
            </w:pPr>
            <w:r w:rsidRPr="00080E5E">
              <w:rPr>
                <w:sz w:val="26"/>
                <w:szCs w:val="26"/>
              </w:rPr>
              <w:t xml:space="preserve">Ограниченность выбора объектов общественного питания, нехватка посадочных мест в кафе, ресторанах, </w:t>
            </w:r>
            <w:r w:rsidR="00B81252" w:rsidRPr="00080E5E">
              <w:rPr>
                <w:sz w:val="26"/>
                <w:szCs w:val="26"/>
              </w:rPr>
              <w:t xml:space="preserve">на </w:t>
            </w:r>
            <w:r w:rsidRPr="00080E5E">
              <w:rPr>
                <w:sz w:val="26"/>
                <w:szCs w:val="26"/>
              </w:rPr>
              <w:t>фуд</w:t>
            </w:r>
            <w:del w:id="41" w:author="редакционно-изд. отдел" w:date="2024-01-29T10:52:00Z">
              <w:r w:rsidRPr="00080E5E" w:rsidDel="00100C0A">
                <w:rPr>
                  <w:sz w:val="26"/>
                  <w:szCs w:val="26"/>
                </w:rPr>
                <w:delText>-</w:delText>
              </w:r>
            </w:del>
            <w:r w:rsidRPr="00080E5E">
              <w:rPr>
                <w:sz w:val="26"/>
                <w:szCs w:val="26"/>
              </w:rPr>
              <w:t>кортах, низкий уровень обслуживания</w:t>
            </w:r>
            <w:r w:rsidR="003467AA" w:rsidRPr="00080E5E">
              <w:rPr>
                <w:sz w:val="26"/>
                <w:szCs w:val="26"/>
              </w:rPr>
              <w:t>.</w:t>
            </w:r>
          </w:p>
          <w:p w14:paraId="0CB2811C" w14:textId="13B50D92" w:rsidR="001F3698" w:rsidRPr="00080E5E" w:rsidRDefault="001F3698" w:rsidP="00985AB8">
            <w:pPr>
              <w:tabs>
                <w:tab w:val="left" w:pos="606"/>
              </w:tabs>
              <w:ind w:left="323"/>
              <w:jc w:val="both"/>
              <w:rPr>
                <w:sz w:val="26"/>
                <w:szCs w:val="26"/>
              </w:rPr>
            </w:pPr>
          </w:p>
        </w:tc>
      </w:tr>
      <w:tr w:rsidR="00693BA8" w:rsidRPr="00080E5E" w14:paraId="242778E6" w14:textId="77777777" w:rsidTr="007A0EC8">
        <w:tc>
          <w:tcPr>
            <w:tcW w:w="2263" w:type="dxa"/>
          </w:tcPr>
          <w:p w14:paraId="73F89CF9"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34176" behindDoc="0" locked="0" layoutInCell="1" allowOverlap="1" wp14:anchorId="577FBBFA" wp14:editId="00C09FBC">
                      <wp:simplePos x="0" y="0"/>
                      <wp:positionH relativeFrom="column">
                        <wp:posOffset>-6350</wp:posOffset>
                      </wp:positionH>
                      <wp:positionV relativeFrom="paragraph">
                        <wp:posOffset>45085</wp:posOffset>
                      </wp:positionV>
                      <wp:extent cx="357505" cy="352425"/>
                      <wp:effectExtent l="0" t="0" r="0" b="0"/>
                      <wp:wrapNone/>
                      <wp:docPr id="1322945929"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FBA7AF" id="Freeform 313" o:spid="_x0000_s1026" style="position:absolute;margin-left:-.5pt;margin-top:3.55pt;width:28.15pt;height:27.7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33152" behindDoc="0" locked="0" layoutInCell="1" allowOverlap="1" wp14:anchorId="7AF938CD" wp14:editId="78BC9402">
                      <wp:simplePos x="0" y="0"/>
                      <wp:positionH relativeFrom="column">
                        <wp:posOffset>412750</wp:posOffset>
                      </wp:positionH>
                      <wp:positionV relativeFrom="paragraph">
                        <wp:posOffset>7620</wp:posOffset>
                      </wp:positionV>
                      <wp:extent cx="870585" cy="413385"/>
                      <wp:effectExtent l="0" t="0" r="5715" b="5715"/>
                      <wp:wrapNone/>
                      <wp:docPr id="1322945930" name="Группа 1322945930"/>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5931" name="Рисунок 1322945931"/>
                                <pic:cNvPicPr>
                                  <a:picLocks noChangeAspect="1"/>
                                </pic:cNvPicPr>
                              </pic:nvPicPr>
                              <pic:blipFill>
                                <a:blip r:embed="rId71"/>
                                <a:stretch>
                                  <a:fillRect/>
                                </a:stretch>
                              </pic:blipFill>
                              <pic:spPr>
                                <a:xfrm>
                                  <a:off x="0" y="21824"/>
                                  <a:ext cx="871005" cy="386830"/>
                                </a:xfrm>
                                <a:prstGeom prst="rect">
                                  <a:avLst/>
                                </a:prstGeom>
                              </pic:spPr>
                            </pic:pic>
                            <wps:wsp>
                              <wps:cNvPr id="1322945932" name="Прямоугольник 1322945932"/>
                              <wps:cNvSpPr/>
                              <wps:spPr>
                                <a:xfrm>
                                  <a:off x="83023" y="0"/>
                                  <a:ext cx="657225" cy="413385"/>
                                </a:xfrm>
                                <a:prstGeom prst="rect">
                                  <a:avLst/>
                                </a:prstGeom>
                              </wps:spPr>
                              <wps:txbx>
                                <w:txbxContent>
                                  <w:p w14:paraId="64BA23C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53FAEDD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5C844B6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7AF938CD" id="Группа 1322945930" o:spid="_x0000_s1064" style="position:absolute;left:0;text-align:left;margin-left:32.5pt;margin-top:.6pt;width:68.55pt;height:32.55pt;z-index:251633152"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">
                      <v:shape id="Рисунок 1322945931" o:spid="_x0000_s1065"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">
                        <v:imagedata r:id="rId72" o:title=""/>
                        <v:path arrowok="t"/>
                      </v:shape>
                      <v:rect id="Прямоугольник 1322945932" o:spid="_x0000_s1066"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" filled="f" stroked="f">
                        <v:textbox style="mso-fit-shape-to-text:t">
                          <w:txbxContent>
                            <w:p w14:paraId="64BA23C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53FAEDD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5C844B6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23AAEA87" w14:textId="77777777" w:rsidR="00693BA8" w:rsidRPr="00080E5E" w:rsidRDefault="00693BA8" w:rsidP="00985AB8">
            <w:pPr>
              <w:jc w:val="both"/>
              <w:rPr>
                <w:sz w:val="26"/>
                <w:szCs w:val="26"/>
              </w:rPr>
            </w:pPr>
          </w:p>
        </w:tc>
        <w:tc>
          <w:tcPr>
            <w:tcW w:w="7088" w:type="dxa"/>
          </w:tcPr>
          <w:p w14:paraId="11C2F48A" w14:textId="5A46723F" w:rsidR="00693BA8" w:rsidRPr="00080E5E" w:rsidRDefault="00BB2663" w:rsidP="00985AB8">
            <w:pPr>
              <w:ind w:firstLine="34"/>
              <w:jc w:val="both"/>
              <w:rPr>
                <w:sz w:val="26"/>
                <w:szCs w:val="26"/>
              </w:rPr>
            </w:pPr>
            <w:r w:rsidRPr="00080E5E">
              <w:rPr>
                <w:sz w:val="26"/>
                <w:szCs w:val="26"/>
              </w:rPr>
              <w:t>Сформирована конкурентная система общественного питания на основе развития сети малого и среднего предпринимательства</w:t>
            </w:r>
            <w:r w:rsidR="00100C0A" w:rsidRPr="00080E5E">
              <w:rPr>
                <w:sz w:val="26"/>
                <w:szCs w:val="26"/>
              </w:rPr>
              <w:t>.</w:t>
            </w:r>
          </w:p>
          <w:p w14:paraId="6EF41070" w14:textId="1573AD10" w:rsidR="001F3698" w:rsidRPr="00080E5E" w:rsidRDefault="001F3698" w:rsidP="00985AB8">
            <w:pPr>
              <w:ind w:firstLine="34"/>
              <w:jc w:val="both"/>
              <w:rPr>
                <w:sz w:val="26"/>
                <w:szCs w:val="26"/>
              </w:rPr>
            </w:pPr>
          </w:p>
        </w:tc>
      </w:tr>
      <w:tr w:rsidR="00693BA8" w:rsidRPr="00080E5E" w14:paraId="76B25708" w14:textId="77777777" w:rsidTr="007A0EC8">
        <w:tc>
          <w:tcPr>
            <w:tcW w:w="2263" w:type="dxa"/>
          </w:tcPr>
          <w:p w14:paraId="1955CBBA"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35200" behindDoc="0" locked="0" layoutInCell="1" allowOverlap="1" wp14:anchorId="4D2979E7" wp14:editId="75871114">
                      <wp:simplePos x="0" y="0"/>
                      <wp:positionH relativeFrom="column">
                        <wp:posOffset>-6350</wp:posOffset>
                      </wp:positionH>
                      <wp:positionV relativeFrom="paragraph">
                        <wp:posOffset>7620</wp:posOffset>
                      </wp:positionV>
                      <wp:extent cx="1306370" cy="361950"/>
                      <wp:effectExtent l="0" t="0" r="8255" b="0"/>
                      <wp:wrapNone/>
                      <wp:docPr id="1322945933"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5934"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5935" name="Рисунок 1322945935"/>
                                <pic:cNvPicPr>
                                  <a:picLocks noChangeAspect="1"/>
                                </pic:cNvPicPr>
                              </pic:nvPicPr>
                              <pic:blipFill>
                                <a:blip r:embed="rId73"/>
                                <a:stretch>
                                  <a:fillRect/>
                                </a:stretch>
                              </pic:blipFill>
                              <pic:spPr>
                                <a:xfrm>
                                  <a:off x="420545" y="0"/>
                                  <a:ext cx="885825" cy="361950"/>
                                </a:xfrm>
                                <a:prstGeom prst="rect">
                                  <a:avLst/>
                                </a:prstGeom>
                              </pic:spPr>
                            </pic:pic>
                            <wps:wsp>
                              <wps:cNvPr id="1322945938" name="Прямоугольник 1322945938"/>
                              <wps:cNvSpPr/>
                              <wps:spPr>
                                <a:xfrm>
                                  <a:off x="427555" y="22997"/>
                                  <a:ext cx="816610" cy="306070"/>
                                </a:xfrm>
                                <a:prstGeom prst="rect">
                                  <a:avLst/>
                                </a:prstGeom>
                              </wps:spPr>
                              <wps:txbx>
                                <w:txbxContent>
                                  <w:p w14:paraId="03086DF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756E4EF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4D2979E7" id="_x0000_s1067" style="position:absolute;left:0;text-align:left;margin-left:-.5pt;margin-top:.6pt;width:102.85pt;height:28.5pt;z-index:251635200"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">
                      <v:shape id="Freeform 288" o:spid="_x0000_s1068"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5935" o:spid="_x0000_s1069"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">
                        <v:imagedata r:id="rId74" o:title=""/>
                        <v:path arrowok="t"/>
                      </v:shape>
                      <v:rect id="Прямоугольник 1322945938" o:spid="_x0000_s1070"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" filled="f" stroked="f">
                        <v:textbox style="mso-fit-shape-to-text:t">
                          <w:txbxContent>
                            <w:p w14:paraId="03086DF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756E4EF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0B754C94" w14:textId="77777777" w:rsidR="00693BA8" w:rsidRPr="00080E5E" w:rsidRDefault="00693BA8" w:rsidP="00985AB8">
            <w:pPr>
              <w:jc w:val="both"/>
              <w:rPr>
                <w:sz w:val="26"/>
                <w:szCs w:val="26"/>
              </w:rPr>
            </w:pPr>
          </w:p>
        </w:tc>
        <w:tc>
          <w:tcPr>
            <w:tcW w:w="7088" w:type="dxa"/>
          </w:tcPr>
          <w:p w14:paraId="2E079179" w14:textId="2203E9F6" w:rsidR="00BB2663" w:rsidRPr="00080E5E" w:rsidRDefault="00BB2663" w:rsidP="00985AB8">
            <w:pPr>
              <w:pBdr>
                <w:top w:val="nil"/>
                <w:left w:val="nil"/>
                <w:bottom w:val="nil"/>
                <w:right w:val="nil"/>
                <w:between w:val="nil"/>
              </w:pBdr>
              <w:tabs>
                <w:tab w:val="left" w:pos="1134"/>
              </w:tabs>
              <w:jc w:val="both"/>
              <w:rPr>
                <w:sz w:val="26"/>
                <w:szCs w:val="26"/>
              </w:rPr>
            </w:pPr>
            <w:r w:rsidRPr="00080E5E">
              <w:rPr>
                <w:sz w:val="26"/>
                <w:szCs w:val="26"/>
              </w:rPr>
              <w:t xml:space="preserve"> Оборот розничной торговли достигнет 34</w:t>
            </w:r>
            <w:r w:rsidR="00100C0A" w:rsidRPr="00080E5E">
              <w:rPr>
                <w:sz w:val="26"/>
                <w:szCs w:val="26"/>
              </w:rPr>
              <w:t> </w:t>
            </w:r>
            <w:r w:rsidRPr="00080E5E">
              <w:rPr>
                <w:sz w:val="26"/>
                <w:szCs w:val="26"/>
              </w:rPr>
              <w:t>867,656 млн</w:t>
            </w:r>
            <w:r w:rsidR="003467AA" w:rsidRPr="00080E5E">
              <w:rPr>
                <w:sz w:val="26"/>
                <w:szCs w:val="26"/>
              </w:rPr>
              <w:t>.</w:t>
            </w:r>
            <w:r w:rsidRPr="00080E5E">
              <w:rPr>
                <w:sz w:val="26"/>
                <w:szCs w:val="26"/>
              </w:rPr>
              <w:t xml:space="preserve"> руб. в</w:t>
            </w:r>
            <w:r w:rsidR="00927F37" w:rsidRPr="00080E5E">
              <w:rPr>
                <w:sz w:val="26"/>
                <w:szCs w:val="26"/>
              </w:rPr>
              <w:t xml:space="preserve"> 2036 году</w:t>
            </w:r>
            <w:r w:rsidR="003467AA" w:rsidRPr="00080E5E">
              <w:rPr>
                <w:sz w:val="26"/>
                <w:szCs w:val="26"/>
              </w:rPr>
              <w:t>;</w:t>
            </w:r>
          </w:p>
          <w:p w14:paraId="7364A246" w14:textId="49689154" w:rsidR="00693BA8" w:rsidRPr="00080E5E" w:rsidRDefault="00927F37" w:rsidP="003467AA">
            <w:pPr>
              <w:tabs>
                <w:tab w:val="left" w:pos="1134"/>
              </w:tabs>
              <w:jc w:val="both"/>
              <w:rPr>
                <w:sz w:val="26"/>
                <w:szCs w:val="26"/>
              </w:rPr>
            </w:pPr>
            <w:r w:rsidRPr="00080E5E">
              <w:rPr>
                <w:sz w:val="26"/>
                <w:szCs w:val="26"/>
              </w:rPr>
              <w:t xml:space="preserve"> объем платных услуг населению достигнет 9</w:t>
            </w:r>
            <w:r w:rsidR="00100C0A" w:rsidRPr="00080E5E">
              <w:rPr>
                <w:sz w:val="26"/>
                <w:szCs w:val="26"/>
              </w:rPr>
              <w:t> </w:t>
            </w:r>
            <w:r w:rsidRPr="00080E5E">
              <w:rPr>
                <w:sz w:val="26"/>
                <w:szCs w:val="26"/>
              </w:rPr>
              <w:t>124,2 млн</w:t>
            </w:r>
            <w:r w:rsidR="003467AA" w:rsidRPr="00080E5E">
              <w:rPr>
                <w:sz w:val="26"/>
                <w:szCs w:val="26"/>
              </w:rPr>
              <w:t>.</w:t>
            </w:r>
            <w:r w:rsidRPr="00080E5E">
              <w:rPr>
                <w:sz w:val="26"/>
                <w:szCs w:val="26"/>
              </w:rPr>
              <w:t xml:space="preserve"> руб. в</w:t>
            </w:r>
            <w:r w:rsidR="00BB2663" w:rsidRPr="00080E5E">
              <w:rPr>
                <w:sz w:val="26"/>
                <w:szCs w:val="26"/>
              </w:rPr>
              <w:t xml:space="preserve"> 2036 год</w:t>
            </w:r>
            <w:r w:rsidRPr="00080E5E">
              <w:rPr>
                <w:sz w:val="26"/>
                <w:szCs w:val="26"/>
              </w:rPr>
              <w:t>у</w:t>
            </w:r>
            <w:r w:rsidR="00BB2663" w:rsidRPr="00080E5E">
              <w:rPr>
                <w:sz w:val="26"/>
                <w:szCs w:val="26"/>
              </w:rPr>
              <w:t>.</w:t>
            </w:r>
          </w:p>
        </w:tc>
      </w:tr>
    </w:tbl>
    <w:p w14:paraId="32C1B4A2" w14:textId="77777777" w:rsidR="00693BA8" w:rsidRPr="00080E5E" w:rsidRDefault="00693BA8" w:rsidP="00985AB8">
      <w:pPr>
        <w:ind w:firstLine="851"/>
        <w:jc w:val="both"/>
        <w:rPr>
          <w:sz w:val="26"/>
          <w:szCs w:val="26"/>
        </w:rPr>
      </w:pPr>
    </w:p>
    <w:p w14:paraId="4C3B85E4"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2" w:name="_Toc155814636"/>
      <w:r w:rsidRPr="00080E5E">
        <w:rPr>
          <w:rFonts w:ascii="Times New Roman" w:hAnsi="Times New Roman" w:cs="Times New Roman"/>
          <w:color w:val="auto"/>
          <w:sz w:val="26"/>
          <w:szCs w:val="26"/>
        </w:rPr>
        <w:t>5.2.6. Развитие гражданского общества</w:t>
      </w:r>
      <w:bookmarkEnd w:id="42"/>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1D0EFEB6" w14:textId="77777777" w:rsidTr="007A0EC8">
        <w:tc>
          <w:tcPr>
            <w:tcW w:w="2263" w:type="dxa"/>
          </w:tcPr>
          <w:p w14:paraId="228C49E8"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36224" behindDoc="0" locked="0" layoutInCell="1" allowOverlap="1" wp14:anchorId="01DD4151" wp14:editId="59A7177D">
                      <wp:simplePos x="0" y="0"/>
                      <wp:positionH relativeFrom="page">
                        <wp:posOffset>68580</wp:posOffset>
                      </wp:positionH>
                      <wp:positionV relativeFrom="paragraph">
                        <wp:posOffset>135890</wp:posOffset>
                      </wp:positionV>
                      <wp:extent cx="365760" cy="337185"/>
                      <wp:effectExtent l="0" t="4763" r="0" b="0"/>
                      <wp:wrapNone/>
                      <wp:docPr id="132294594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9606D" id="Freeform 287" o:spid="_x0000_s1026" style="position:absolute;margin-left:5.4pt;margin-top:10.7pt;width:28.8pt;height:26.55pt;rotation:90;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GOxAoAAHQ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37248" behindDoc="0" locked="0" layoutInCell="1" allowOverlap="1" wp14:anchorId="716C1990" wp14:editId="7A3CED8C">
                  <wp:simplePos x="0" y="0"/>
                  <wp:positionH relativeFrom="column">
                    <wp:posOffset>454025</wp:posOffset>
                  </wp:positionH>
                  <wp:positionV relativeFrom="paragraph">
                    <wp:posOffset>137795</wp:posOffset>
                  </wp:positionV>
                  <wp:extent cx="847725" cy="371475"/>
                  <wp:effectExtent l="0" t="0" r="9525" b="9525"/>
                  <wp:wrapNone/>
                  <wp:docPr id="1322945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38272" behindDoc="0" locked="0" layoutInCell="1" allowOverlap="1" wp14:anchorId="1C533AD3" wp14:editId="0E721D95">
                      <wp:simplePos x="0" y="0"/>
                      <wp:positionH relativeFrom="column">
                        <wp:posOffset>504190</wp:posOffset>
                      </wp:positionH>
                      <wp:positionV relativeFrom="paragraph">
                        <wp:posOffset>184785</wp:posOffset>
                      </wp:positionV>
                      <wp:extent cx="763270" cy="307340"/>
                      <wp:effectExtent l="0" t="0" r="0" b="0"/>
                      <wp:wrapNone/>
                      <wp:docPr id="1322945942"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4ABABBD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78C524D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1C533AD3" id="_x0000_s1071" style="position:absolute;left:0;text-align:left;margin-left:39.7pt;margin-top:14.55pt;width:60.1pt;height:24.2pt;z-index:25163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ASkRt0sAEAAA4DAAAOAAAAAAAAAAAAAAAAAC4CAABkcnMvZTJvRG9jLnht&#10;bFBLAQItABQABgAIAAAAIQDgwSkT3gAAAAgBAAAPAAAAAAAAAAAAAAAAAAoEAABkcnMvZG93bnJl&#10;di54bWxQSwUGAAAAAAQABADzAAAAFQUAAAAA&#10;" filled="f" stroked="f">
                      <v:textbox style="mso-fit-shape-to-text:t">
                        <w:txbxContent>
                          <w:p w14:paraId="4ABABBD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78C524D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7AFC0718" w14:textId="77777777" w:rsidR="00693BA8" w:rsidRPr="00080E5E" w:rsidRDefault="00693BA8" w:rsidP="00985AB8">
            <w:pPr>
              <w:jc w:val="both"/>
              <w:rPr>
                <w:sz w:val="26"/>
                <w:szCs w:val="26"/>
              </w:rPr>
            </w:pPr>
          </w:p>
          <w:p w14:paraId="31A91E4D" w14:textId="77777777" w:rsidR="00693BA8" w:rsidRPr="00080E5E" w:rsidRDefault="00693BA8" w:rsidP="00985AB8">
            <w:pPr>
              <w:jc w:val="both"/>
              <w:rPr>
                <w:sz w:val="26"/>
                <w:szCs w:val="26"/>
              </w:rPr>
            </w:pPr>
          </w:p>
          <w:p w14:paraId="3FFC501B" w14:textId="77777777" w:rsidR="00693BA8" w:rsidRPr="00080E5E" w:rsidRDefault="00693BA8" w:rsidP="00985AB8">
            <w:pPr>
              <w:jc w:val="both"/>
              <w:rPr>
                <w:sz w:val="26"/>
                <w:szCs w:val="26"/>
              </w:rPr>
            </w:pPr>
          </w:p>
        </w:tc>
        <w:tc>
          <w:tcPr>
            <w:tcW w:w="7088" w:type="dxa"/>
          </w:tcPr>
          <w:p w14:paraId="4D99F75F" w14:textId="780AB388" w:rsidR="00927F37" w:rsidRPr="00080E5E" w:rsidRDefault="00927F37" w:rsidP="00985AB8">
            <w:pPr>
              <w:ind w:firstLine="181"/>
              <w:jc w:val="both"/>
              <w:rPr>
                <w:sz w:val="26"/>
                <w:szCs w:val="26"/>
              </w:rPr>
            </w:pPr>
            <w:r w:rsidRPr="00080E5E">
              <w:rPr>
                <w:sz w:val="26"/>
                <w:szCs w:val="26"/>
              </w:rPr>
              <w:t xml:space="preserve">1. Наличие геополитических рисков трансформации и </w:t>
            </w:r>
            <w:r w:rsidR="00100C0A" w:rsidRPr="00080E5E">
              <w:rPr>
                <w:sz w:val="26"/>
                <w:szCs w:val="26"/>
              </w:rPr>
              <w:t xml:space="preserve">подмены </w:t>
            </w:r>
            <w:r w:rsidRPr="00080E5E">
              <w:rPr>
                <w:sz w:val="26"/>
                <w:szCs w:val="26"/>
              </w:rPr>
              <w:t>традиционных ценностей и исторической памяти в обществе</w:t>
            </w:r>
            <w:r w:rsidR="003467AA" w:rsidRPr="00080E5E">
              <w:rPr>
                <w:sz w:val="26"/>
                <w:szCs w:val="26"/>
              </w:rPr>
              <w:t>;</w:t>
            </w:r>
          </w:p>
          <w:p w14:paraId="26B3D001" w14:textId="749CC79D" w:rsidR="00927F37" w:rsidRPr="00080E5E" w:rsidRDefault="00927F37" w:rsidP="00985AB8">
            <w:pPr>
              <w:ind w:firstLine="181"/>
              <w:jc w:val="both"/>
              <w:rPr>
                <w:sz w:val="26"/>
                <w:szCs w:val="26"/>
              </w:rPr>
            </w:pPr>
            <w:r w:rsidRPr="00080E5E">
              <w:rPr>
                <w:sz w:val="26"/>
                <w:szCs w:val="26"/>
              </w:rPr>
              <w:t>2. Угрозы разжигания межконфессиональных и межнациональных конфликтов на основе неконтролируемой миграции из зарубежных стран</w:t>
            </w:r>
            <w:r w:rsidR="003467AA" w:rsidRPr="00080E5E">
              <w:rPr>
                <w:sz w:val="26"/>
                <w:szCs w:val="26"/>
              </w:rPr>
              <w:t>;</w:t>
            </w:r>
          </w:p>
          <w:p w14:paraId="5B3F7DB2" w14:textId="6F4F269C" w:rsidR="00927F37" w:rsidRPr="00080E5E" w:rsidRDefault="00927F37" w:rsidP="00985AB8">
            <w:pPr>
              <w:ind w:firstLine="181"/>
              <w:jc w:val="both"/>
              <w:rPr>
                <w:sz w:val="26"/>
                <w:szCs w:val="26"/>
              </w:rPr>
            </w:pPr>
            <w:r w:rsidRPr="00080E5E">
              <w:rPr>
                <w:sz w:val="26"/>
                <w:szCs w:val="26"/>
              </w:rPr>
              <w:t xml:space="preserve">3. Снижение гражданской активности населения в решении вопросов местного значения и </w:t>
            </w:r>
            <w:r w:rsidR="00100C0A" w:rsidRPr="00080E5E">
              <w:rPr>
                <w:sz w:val="26"/>
                <w:szCs w:val="26"/>
              </w:rPr>
              <w:t xml:space="preserve">осуществлении </w:t>
            </w:r>
            <w:r w:rsidRPr="00080E5E">
              <w:rPr>
                <w:sz w:val="26"/>
                <w:szCs w:val="26"/>
              </w:rPr>
              <w:t>территориального общественного самоуправления</w:t>
            </w:r>
            <w:r w:rsidR="0005552B" w:rsidRPr="00080E5E">
              <w:rPr>
                <w:sz w:val="26"/>
                <w:szCs w:val="26"/>
              </w:rPr>
              <w:t>;</w:t>
            </w:r>
          </w:p>
          <w:p w14:paraId="4FC36E63" w14:textId="77777777" w:rsidR="00693BA8" w:rsidRPr="00080E5E" w:rsidRDefault="00927F37" w:rsidP="00985AB8">
            <w:pPr>
              <w:ind w:firstLine="181"/>
              <w:jc w:val="both"/>
              <w:rPr>
                <w:sz w:val="26"/>
                <w:szCs w:val="26"/>
              </w:rPr>
            </w:pPr>
            <w:r w:rsidRPr="00080E5E">
              <w:rPr>
                <w:sz w:val="26"/>
                <w:szCs w:val="26"/>
              </w:rPr>
              <w:t>4. Недостаточный уровень развития института СОНКО для передачи отдельных муниципальных функций и административных процессов на исполнение СОНКО.</w:t>
            </w:r>
          </w:p>
          <w:p w14:paraId="2DC5EC82" w14:textId="5F68BA64" w:rsidR="001F3698" w:rsidRPr="00080E5E" w:rsidRDefault="001F3698" w:rsidP="00985AB8">
            <w:pPr>
              <w:ind w:firstLine="181"/>
              <w:jc w:val="both"/>
              <w:rPr>
                <w:sz w:val="26"/>
                <w:szCs w:val="26"/>
              </w:rPr>
            </w:pPr>
          </w:p>
        </w:tc>
      </w:tr>
      <w:tr w:rsidR="00693BA8" w:rsidRPr="00080E5E" w14:paraId="4DF054A4" w14:textId="77777777" w:rsidTr="007A0EC8">
        <w:tc>
          <w:tcPr>
            <w:tcW w:w="2263" w:type="dxa"/>
          </w:tcPr>
          <w:p w14:paraId="634E4A88"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40320" behindDoc="0" locked="0" layoutInCell="1" allowOverlap="1" wp14:anchorId="03347B28" wp14:editId="4AE58B36">
                      <wp:simplePos x="0" y="0"/>
                      <wp:positionH relativeFrom="column">
                        <wp:posOffset>-6350</wp:posOffset>
                      </wp:positionH>
                      <wp:positionV relativeFrom="paragraph">
                        <wp:posOffset>45085</wp:posOffset>
                      </wp:positionV>
                      <wp:extent cx="357505" cy="352425"/>
                      <wp:effectExtent l="0" t="0" r="0" b="0"/>
                      <wp:wrapNone/>
                      <wp:docPr id="1322945943"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BD32C" id="Freeform 313" o:spid="_x0000_s1026" style="position:absolute;margin-left:-.5pt;margin-top:3.55pt;width:28.15pt;height:27.75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39296" behindDoc="0" locked="0" layoutInCell="1" allowOverlap="1" wp14:anchorId="3EA382C6" wp14:editId="631A654A">
                      <wp:simplePos x="0" y="0"/>
                      <wp:positionH relativeFrom="column">
                        <wp:posOffset>412750</wp:posOffset>
                      </wp:positionH>
                      <wp:positionV relativeFrom="paragraph">
                        <wp:posOffset>7620</wp:posOffset>
                      </wp:positionV>
                      <wp:extent cx="870585" cy="413385"/>
                      <wp:effectExtent l="0" t="0" r="5715" b="5715"/>
                      <wp:wrapNone/>
                      <wp:docPr id="1322945944" name="Группа 1322945944"/>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5950" name="Рисунок 1322945950"/>
                                <pic:cNvPicPr>
                                  <a:picLocks noChangeAspect="1"/>
                                </pic:cNvPicPr>
                              </pic:nvPicPr>
                              <pic:blipFill>
                                <a:blip r:embed="rId71"/>
                                <a:stretch>
                                  <a:fillRect/>
                                </a:stretch>
                              </pic:blipFill>
                              <pic:spPr>
                                <a:xfrm>
                                  <a:off x="0" y="21824"/>
                                  <a:ext cx="871005" cy="386830"/>
                                </a:xfrm>
                                <a:prstGeom prst="rect">
                                  <a:avLst/>
                                </a:prstGeom>
                              </pic:spPr>
                            </pic:pic>
                            <wps:wsp>
                              <wps:cNvPr id="1322945951" name="Прямоугольник 1322945951"/>
                              <wps:cNvSpPr/>
                              <wps:spPr>
                                <a:xfrm>
                                  <a:off x="83023" y="0"/>
                                  <a:ext cx="657225" cy="413385"/>
                                </a:xfrm>
                                <a:prstGeom prst="rect">
                                  <a:avLst/>
                                </a:prstGeom>
                              </wps:spPr>
                              <wps:txbx>
                                <w:txbxContent>
                                  <w:p w14:paraId="5E83169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66064152"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1904D5E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3EA382C6" id="Группа 1322945944" o:spid="_x0000_s1072" style="position:absolute;left:0;text-align:left;margin-left:32.5pt;margin-top:.6pt;width:68.55pt;height:32.55pt;z-index:251639296"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">
                      <v:shape id="Рисунок 1322945950" o:spid="_x0000_s1073"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">
                        <v:imagedata r:id="rId72" o:title=""/>
                        <v:path arrowok="t"/>
                      </v:shape>
                      <v:rect id="Прямоугольник 1322945951" o:spid="_x0000_s1074"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" filled="f" stroked="f">
                        <v:textbox style="mso-fit-shape-to-text:t">
                          <w:txbxContent>
                            <w:p w14:paraId="5E83169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66064152"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1904D5E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4D8E2902" w14:textId="77777777" w:rsidR="00693BA8" w:rsidRPr="00080E5E" w:rsidRDefault="00693BA8" w:rsidP="00985AB8">
            <w:pPr>
              <w:jc w:val="both"/>
              <w:rPr>
                <w:sz w:val="26"/>
                <w:szCs w:val="26"/>
              </w:rPr>
            </w:pPr>
          </w:p>
          <w:p w14:paraId="61C81741" w14:textId="77777777" w:rsidR="00693BA8" w:rsidRPr="00080E5E" w:rsidRDefault="00693BA8" w:rsidP="00985AB8">
            <w:pPr>
              <w:jc w:val="both"/>
              <w:rPr>
                <w:sz w:val="26"/>
                <w:szCs w:val="26"/>
              </w:rPr>
            </w:pPr>
          </w:p>
          <w:p w14:paraId="5430F72C" w14:textId="77777777" w:rsidR="00693BA8" w:rsidRPr="00080E5E" w:rsidRDefault="00693BA8" w:rsidP="00985AB8">
            <w:pPr>
              <w:jc w:val="both"/>
              <w:rPr>
                <w:sz w:val="26"/>
                <w:szCs w:val="26"/>
              </w:rPr>
            </w:pPr>
          </w:p>
          <w:p w14:paraId="758735A9" w14:textId="77777777" w:rsidR="00693BA8" w:rsidRPr="00080E5E" w:rsidRDefault="00693BA8" w:rsidP="00985AB8">
            <w:pPr>
              <w:jc w:val="both"/>
              <w:rPr>
                <w:sz w:val="26"/>
                <w:szCs w:val="26"/>
              </w:rPr>
            </w:pPr>
          </w:p>
        </w:tc>
        <w:tc>
          <w:tcPr>
            <w:tcW w:w="7088" w:type="dxa"/>
          </w:tcPr>
          <w:p w14:paraId="7C360909" w14:textId="5140A5DC" w:rsidR="00693BA8" w:rsidRPr="00080E5E" w:rsidRDefault="00927F37" w:rsidP="00985AB8">
            <w:pPr>
              <w:ind w:firstLine="34"/>
              <w:jc w:val="both"/>
              <w:rPr>
                <w:sz w:val="26"/>
                <w:szCs w:val="26"/>
              </w:rPr>
            </w:pPr>
            <w:r w:rsidRPr="00080E5E">
              <w:rPr>
                <w:sz w:val="26"/>
                <w:szCs w:val="26"/>
              </w:rPr>
              <w:t xml:space="preserve">Сформировано городское сообщество свободных, </w:t>
            </w:r>
            <w:r w:rsidR="0005552B" w:rsidRPr="00080E5E">
              <w:rPr>
                <w:sz w:val="26"/>
                <w:szCs w:val="26"/>
              </w:rPr>
              <w:t>социально ответственных</w:t>
            </w:r>
            <w:r w:rsidRPr="00080E5E">
              <w:rPr>
                <w:sz w:val="26"/>
                <w:szCs w:val="26"/>
              </w:rPr>
              <w:t xml:space="preserve">, равных в возможностях и активных горожан на основе традиционных ценностей, исторической памяти России, уважения религиозных и национальных особенностей жителей </w:t>
            </w:r>
            <w:r w:rsidR="0005552B" w:rsidRPr="00080E5E">
              <w:rPr>
                <w:sz w:val="26"/>
                <w:szCs w:val="26"/>
              </w:rPr>
              <w:t>города. Сформирована</w:t>
            </w:r>
            <w:r w:rsidR="00100C0A" w:rsidRPr="00080E5E">
              <w:rPr>
                <w:sz w:val="26"/>
                <w:szCs w:val="26"/>
              </w:rPr>
              <w:t xml:space="preserve"> прочная финансовая база </w:t>
            </w:r>
            <w:r w:rsidRPr="00080E5E">
              <w:rPr>
                <w:sz w:val="26"/>
                <w:szCs w:val="26"/>
              </w:rPr>
              <w:t>для реализации гражданской активности на местном уровне.</w:t>
            </w:r>
            <w:r w:rsidR="00693BA8" w:rsidRPr="00080E5E">
              <w:rPr>
                <w:sz w:val="26"/>
                <w:szCs w:val="26"/>
              </w:rPr>
              <w:t xml:space="preserve"> </w:t>
            </w:r>
          </w:p>
          <w:p w14:paraId="5F229D10" w14:textId="3C2F434F" w:rsidR="001F3698" w:rsidRPr="00080E5E" w:rsidRDefault="001F3698" w:rsidP="00985AB8">
            <w:pPr>
              <w:ind w:firstLine="34"/>
              <w:jc w:val="both"/>
              <w:rPr>
                <w:sz w:val="26"/>
                <w:szCs w:val="26"/>
              </w:rPr>
            </w:pPr>
          </w:p>
        </w:tc>
      </w:tr>
      <w:tr w:rsidR="00693BA8" w:rsidRPr="00080E5E" w14:paraId="1FD43A95" w14:textId="77777777" w:rsidTr="007A0EC8">
        <w:tc>
          <w:tcPr>
            <w:tcW w:w="2263" w:type="dxa"/>
          </w:tcPr>
          <w:p w14:paraId="17EBEBA7"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41344" behindDoc="0" locked="0" layoutInCell="1" allowOverlap="1" wp14:anchorId="2B0C4D61" wp14:editId="06ACBD73">
                      <wp:simplePos x="0" y="0"/>
                      <wp:positionH relativeFrom="column">
                        <wp:posOffset>-6350</wp:posOffset>
                      </wp:positionH>
                      <wp:positionV relativeFrom="paragraph">
                        <wp:posOffset>7620</wp:posOffset>
                      </wp:positionV>
                      <wp:extent cx="1306370" cy="361950"/>
                      <wp:effectExtent l="0" t="0" r="8255" b="0"/>
                      <wp:wrapNone/>
                      <wp:docPr id="1322945952"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5959"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5963" name="Рисунок 1322945963"/>
                                <pic:cNvPicPr>
                                  <a:picLocks noChangeAspect="1"/>
                                </pic:cNvPicPr>
                              </pic:nvPicPr>
                              <pic:blipFill>
                                <a:blip r:embed="rId73"/>
                                <a:stretch>
                                  <a:fillRect/>
                                </a:stretch>
                              </pic:blipFill>
                              <pic:spPr>
                                <a:xfrm>
                                  <a:off x="420545" y="0"/>
                                  <a:ext cx="885825" cy="361950"/>
                                </a:xfrm>
                                <a:prstGeom prst="rect">
                                  <a:avLst/>
                                </a:prstGeom>
                              </pic:spPr>
                            </pic:pic>
                            <wps:wsp>
                              <wps:cNvPr id="1322945964" name="Прямоугольник 1322945964"/>
                              <wps:cNvSpPr/>
                              <wps:spPr>
                                <a:xfrm>
                                  <a:off x="427555" y="22997"/>
                                  <a:ext cx="816610" cy="306070"/>
                                </a:xfrm>
                                <a:prstGeom prst="rect">
                                  <a:avLst/>
                                </a:prstGeom>
                              </wps:spPr>
                              <wps:txbx>
                                <w:txbxContent>
                                  <w:p w14:paraId="3003213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031EC05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2B0C4D61" id="_x0000_s1075" style="position:absolute;left:0;text-align:left;margin-left:-.5pt;margin-top:.6pt;width:102.85pt;height:28.5pt;z-index:251641344"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">
                      <v:shape id="Freeform 288" o:spid="_x0000_s1076"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5963" o:spid="_x0000_s1077"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">
                        <v:imagedata r:id="rId74" o:title=""/>
                        <v:path arrowok="t"/>
                      </v:shape>
                      <v:rect id="Прямоугольник 1322945964" o:spid="_x0000_s1078"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" filled="f" stroked="f">
                        <v:textbox style="mso-fit-shape-to-text:t">
                          <w:txbxContent>
                            <w:p w14:paraId="3003213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031EC05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50BC1180" w14:textId="77777777" w:rsidR="00693BA8" w:rsidRPr="00080E5E" w:rsidRDefault="00693BA8" w:rsidP="00985AB8">
            <w:pPr>
              <w:jc w:val="both"/>
              <w:rPr>
                <w:sz w:val="26"/>
                <w:szCs w:val="26"/>
              </w:rPr>
            </w:pPr>
          </w:p>
        </w:tc>
        <w:tc>
          <w:tcPr>
            <w:tcW w:w="7088" w:type="dxa"/>
          </w:tcPr>
          <w:p w14:paraId="2980FB70" w14:textId="77777777" w:rsidR="0005552B" w:rsidRPr="00080E5E" w:rsidRDefault="0005552B" w:rsidP="0005552B">
            <w:pPr>
              <w:tabs>
                <w:tab w:val="left" w:pos="1134"/>
              </w:tabs>
              <w:jc w:val="both"/>
              <w:rPr>
                <w:sz w:val="26"/>
                <w:szCs w:val="26"/>
              </w:rPr>
            </w:pPr>
            <w:r w:rsidRPr="00080E5E">
              <w:rPr>
                <w:sz w:val="26"/>
                <w:szCs w:val="26"/>
              </w:rPr>
              <w:t>Доля активного населения города Когалыма, осознанно и проактивно подходящего к решению конкретных, в том числе частных, проблем путем делегирования полномочий с помощью выборов различного уровня составит не менее 50 % от всего населения города;</w:t>
            </w:r>
          </w:p>
          <w:p w14:paraId="543AC670" w14:textId="004BC1DA" w:rsidR="0005552B" w:rsidRPr="00080E5E" w:rsidRDefault="0005552B" w:rsidP="0005552B">
            <w:pPr>
              <w:tabs>
                <w:tab w:val="left" w:pos="1134"/>
              </w:tabs>
              <w:ind w:firstLine="181"/>
              <w:jc w:val="both"/>
              <w:rPr>
                <w:sz w:val="26"/>
                <w:szCs w:val="26"/>
              </w:rPr>
            </w:pPr>
            <w:r w:rsidRPr="00080E5E">
              <w:rPr>
                <w:sz w:val="26"/>
                <w:szCs w:val="26"/>
              </w:rPr>
              <w:t>в рейтинге муниципальных образований в области обеспечения безопасности город Когалым будет находиться в тройке лучших муниципалитетов округа, а число зарегистрированных преступлений на 10 тыс. населения, снизится с</w:t>
            </w:r>
            <w:r w:rsidR="000246FD" w:rsidRPr="00080E5E">
              <w:rPr>
                <w:sz w:val="26"/>
                <w:szCs w:val="26"/>
              </w:rPr>
              <w:t xml:space="preserve">о 114 в 2022 году до 75 </w:t>
            </w:r>
            <w:r w:rsidRPr="00080E5E">
              <w:rPr>
                <w:sz w:val="26"/>
                <w:szCs w:val="26"/>
              </w:rPr>
              <w:t>в 2036 году;</w:t>
            </w:r>
          </w:p>
          <w:p w14:paraId="6DDB8CDA" w14:textId="77777777" w:rsidR="0005552B" w:rsidRPr="00080E5E" w:rsidRDefault="0005552B" w:rsidP="0005552B">
            <w:pPr>
              <w:tabs>
                <w:tab w:val="left" w:pos="1134"/>
              </w:tabs>
              <w:ind w:firstLine="181"/>
              <w:jc w:val="both"/>
              <w:rPr>
                <w:sz w:val="26"/>
                <w:szCs w:val="26"/>
              </w:rPr>
            </w:pPr>
            <w:r w:rsidRPr="00080E5E">
              <w:rPr>
                <w:sz w:val="26"/>
                <w:szCs w:val="26"/>
              </w:rPr>
              <w:t>в 2036 году город Когалым будет находиться в тройке лучших муниципальных образований округа по уровню открытости бюджетных данных и участию граждан в бюджетном процессе;</w:t>
            </w:r>
          </w:p>
          <w:p w14:paraId="1AB7830E" w14:textId="77777777" w:rsidR="0005552B" w:rsidRPr="00080E5E" w:rsidRDefault="0005552B" w:rsidP="0005552B">
            <w:pPr>
              <w:tabs>
                <w:tab w:val="left" w:pos="1134"/>
              </w:tabs>
              <w:ind w:firstLine="181"/>
              <w:jc w:val="both"/>
              <w:rPr>
                <w:sz w:val="26"/>
                <w:szCs w:val="26"/>
              </w:rPr>
            </w:pPr>
            <w:r w:rsidRPr="00080E5E">
              <w:rPr>
                <w:sz w:val="26"/>
                <w:szCs w:val="26"/>
              </w:rPr>
              <w:t xml:space="preserve">по рейтингу механизмов поддержки СОНКО и социального предпринимательства, обеспечения доступа негосударственных немуниципальных организаций к предоставлению услуг (работ) в социальной сфере и внедрения конкурентных способов оказания муниципальных услуг выполнения муниципальных работ в социальной сфере город Когалым войдет в </w:t>
            </w:r>
            <w:sdt>
              <w:sdtPr>
                <w:rPr>
                  <w:sz w:val="26"/>
                  <w:szCs w:val="26"/>
                </w:rPr>
                <w:tag w:val="goog_rdk_74"/>
                <w:id w:val="-1152600578"/>
              </w:sdtPr>
              <w:sdtContent/>
            </w:sdt>
            <w:r w:rsidRPr="00080E5E">
              <w:rPr>
                <w:sz w:val="26"/>
                <w:szCs w:val="26"/>
              </w:rPr>
              <w:t>число пяти лучших муниципалитетов автономного округа;</w:t>
            </w:r>
          </w:p>
          <w:p w14:paraId="0D2B6D4E" w14:textId="77777777" w:rsidR="0005552B" w:rsidRPr="00080E5E" w:rsidRDefault="0005552B" w:rsidP="0005552B">
            <w:pPr>
              <w:tabs>
                <w:tab w:val="left" w:pos="1134"/>
              </w:tabs>
              <w:ind w:firstLine="181"/>
              <w:jc w:val="both"/>
              <w:rPr>
                <w:sz w:val="26"/>
                <w:szCs w:val="26"/>
              </w:rPr>
            </w:pPr>
            <w:r w:rsidRPr="00080E5E">
              <w:rPr>
                <w:sz w:val="26"/>
                <w:szCs w:val="26"/>
              </w:rPr>
              <w:t>возрастет до 70% охват молодежи продуктивной деятельностью и мероприятиями в 2036 году;</w:t>
            </w:r>
          </w:p>
          <w:p w14:paraId="6494141B" w14:textId="560D0C2C" w:rsidR="00693BA8" w:rsidRPr="00080E5E" w:rsidRDefault="0005552B" w:rsidP="0005552B">
            <w:pPr>
              <w:ind w:firstLine="181"/>
              <w:jc w:val="both"/>
              <w:rPr>
                <w:sz w:val="26"/>
                <w:szCs w:val="26"/>
              </w:rPr>
            </w:pPr>
            <w:r w:rsidRPr="00080E5E">
              <w:rPr>
                <w:sz w:val="26"/>
                <w:szCs w:val="26"/>
              </w:rPr>
              <w:t>получит развитие и поддержку институт территориального общественного самоуправления, число территориальных общественных самоуправлений превысит 1 (уровень 2022 года)</w:t>
            </w:r>
            <w:r w:rsidR="00927F37" w:rsidRPr="00080E5E">
              <w:rPr>
                <w:sz w:val="26"/>
                <w:szCs w:val="26"/>
              </w:rPr>
              <w:t>.</w:t>
            </w:r>
          </w:p>
        </w:tc>
      </w:tr>
    </w:tbl>
    <w:p w14:paraId="2BD839C0" w14:textId="77777777" w:rsidR="006E278E" w:rsidRPr="00080E5E" w:rsidRDefault="006E278E" w:rsidP="00985AB8">
      <w:pPr>
        <w:jc w:val="both"/>
        <w:rPr>
          <w:sz w:val="26"/>
          <w:szCs w:val="26"/>
        </w:rPr>
      </w:pPr>
    </w:p>
    <w:p w14:paraId="66A08C60" w14:textId="77777777" w:rsidR="0005552B" w:rsidRPr="00080E5E" w:rsidRDefault="00693BA8" w:rsidP="0005552B">
      <w:pPr>
        <w:pStyle w:val="3"/>
        <w:spacing w:before="0"/>
        <w:ind w:firstLine="851"/>
        <w:jc w:val="both"/>
        <w:rPr>
          <w:rFonts w:ascii="Times New Roman" w:eastAsia="Times New Roman" w:hAnsi="Times New Roman" w:cs="Times New Roman"/>
          <w:color w:val="000000"/>
          <w:sz w:val="26"/>
          <w:szCs w:val="26"/>
        </w:rPr>
      </w:pPr>
      <w:bookmarkStart w:id="43" w:name="_Toc155814637"/>
      <w:r w:rsidRPr="00080E5E">
        <w:rPr>
          <w:rFonts w:ascii="Times New Roman" w:eastAsia="Times New Roman" w:hAnsi="Times New Roman" w:cs="Times New Roman"/>
          <w:color w:val="000000"/>
          <w:sz w:val="26"/>
          <w:szCs w:val="26"/>
        </w:rPr>
        <w:t xml:space="preserve">5.3. Задачи и направления по достижению долгосрочного приоритета стратегического развития города Когалыма </w:t>
      </w:r>
      <w:bookmarkEnd w:id="43"/>
      <w:r w:rsidR="0005552B" w:rsidRPr="00080E5E">
        <w:rPr>
          <w:rFonts w:ascii="Times New Roman" w:eastAsia="Times New Roman" w:hAnsi="Times New Roman" w:cs="Times New Roman"/>
          <w:color w:val="000000"/>
          <w:sz w:val="26"/>
          <w:szCs w:val="26"/>
        </w:rPr>
        <w:t>«Креативная экономика»</w:t>
      </w:r>
    </w:p>
    <w:p w14:paraId="383632B7" w14:textId="77777777" w:rsidR="0005552B" w:rsidRPr="00080E5E" w:rsidRDefault="0005552B" w:rsidP="0005552B">
      <w:pPr>
        <w:ind w:firstLine="851"/>
        <w:jc w:val="both"/>
        <w:rPr>
          <w:sz w:val="26"/>
          <w:szCs w:val="26"/>
        </w:rPr>
      </w:pPr>
      <w:r w:rsidRPr="00080E5E">
        <w:rPr>
          <w:sz w:val="26"/>
          <w:szCs w:val="26"/>
        </w:rPr>
        <w:t>Для реализации приоритета «Креативная экономика» и поставленной цели: поддерживать развитие диверсифицированной креативной экономики города Когалыма с ежегодным ростом объемов производства товаров, оказания услуг и выполнения работ не менее 4,8% в год до конца 2036 года, предусмотрены следующие задачи:</w:t>
      </w:r>
    </w:p>
    <w:p w14:paraId="12446948" w14:textId="77777777" w:rsidR="0005552B" w:rsidRPr="00080E5E" w:rsidRDefault="0005552B" w:rsidP="0005552B">
      <w:pPr>
        <w:ind w:firstLine="851"/>
        <w:jc w:val="both"/>
        <w:rPr>
          <w:sz w:val="26"/>
          <w:szCs w:val="26"/>
        </w:rPr>
      </w:pPr>
      <w:r w:rsidRPr="00080E5E">
        <w:rPr>
          <w:sz w:val="26"/>
          <w:szCs w:val="26"/>
        </w:rPr>
        <w:t>5.3.1. Развитие реального сектора экономики;</w:t>
      </w:r>
    </w:p>
    <w:p w14:paraId="6587979E" w14:textId="77777777" w:rsidR="0005552B" w:rsidRPr="00080E5E" w:rsidRDefault="0005552B" w:rsidP="0005552B">
      <w:pPr>
        <w:ind w:firstLine="851"/>
        <w:jc w:val="both"/>
        <w:rPr>
          <w:sz w:val="26"/>
          <w:szCs w:val="26"/>
        </w:rPr>
      </w:pPr>
      <w:r w:rsidRPr="00080E5E">
        <w:rPr>
          <w:sz w:val="26"/>
          <w:szCs w:val="26"/>
        </w:rPr>
        <w:t>5.3.2. Развитие малого и среднего предпринимательства;</w:t>
      </w:r>
    </w:p>
    <w:p w14:paraId="1DD06589" w14:textId="77777777" w:rsidR="0005552B" w:rsidRPr="00080E5E" w:rsidRDefault="0005552B" w:rsidP="0005552B">
      <w:pPr>
        <w:ind w:firstLine="851"/>
        <w:jc w:val="both"/>
        <w:rPr>
          <w:sz w:val="26"/>
          <w:szCs w:val="26"/>
        </w:rPr>
      </w:pPr>
      <w:r w:rsidRPr="00080E5E">
        <w:rPr>
          <w:sz w:val="26"/>
          <w:szCs w:val="26"/>
        </w:rPr>
        <w:t>5.3.3. Развитие инвестиционной деятельности;</w:t>
      </w:r>
    </w:p>
    <w:p w14:paraId="5ED40A24" w14:textId="77777777" w:rsidR="0005552B" w:rsidRPr="00080E5E" w:rsidRDefault="0005552B" w:rsidP="0005552B">
      <w:pPr>
        <w:ind w:firstLine="851"/>
        <w:jc w:val="both"/>
        <w:rPr>
          <w:sz w:val="26"/>
          <w:szCs w:val="26"/>
        </w:rPr>
      </w:pPr>
      <w:r w:rsidRPr="00080E5E">
        <w:rPr>
          <w:sz w:val="26"/>
          <w:szCs w:val="26"/>
        </w:rPr>
        <w:t>5.3.4. Развитие туризма;</w:t>
      </w:r>
    </w:p>
    <w:p w14:paraId="0795EAF6" w14:textId="77777777" w:rsidR="0005552B" w:rsidRPr="00080E5E" w:rsidRDefault="0005552B" w:rsidP="0005552B">
      <w:pPr>
        <w:ind w:firstLine="851"/>
        <w:jc w:val="both"/>
        <w:rPr>
          <w:sz w:val="26"/>
          <w:szCs w:val="26"/>
        </w:rPr>
      </w:pPr>
      <w:r w:rsidRPr="00080E5E">
        <w:rPr>
          <w:sz w:val="26"/>
          <w:szCs w:val="26"/>
        </w:rPr>
        <w:t>5.3.5. Развитие агропромышленного комплекса;</w:t>
      </w:r>
    </w:p>
    <w:p w14:paraId="1D6397B7" w14:textId="77777777" w:rsidR="0005552B" w:rsidRPr="00080E5E" w:rsidRDefault="0005552B" w:rsidP="0005552B">
      <w:pPr>
        <w:ind w:firstLine="851"/>
        <w:jc w:val="both"/>
        <w:rPr>
          <w:sz w:val="26"/>
          <w:szCs w:val="26"/>
        </w:rPr>
      </w:pPr>
      <w:r w:rsidRPr="00080E5E">
        <w:rPr>
          <w:sz w:val="26"/>
          <w:szCs w:val="26"/>
        </w:rPr>
        <w:t>5.3.6. Развитие строительства;</w:t>
      </w:r>
    </w:p>
    <w:p w14:paraId="0C8681BF" w14:textId="10C011BD" w:rsidR="00693BA8" w:rsidRPr="00080E5E" w:rsidRDefault="0005552B" w:rsidP="0005552B">
      <w:pPr>
        <w:ind w:firstLine="851"/>
        <w:jc w:val="both"/>
        <w:rPr>
          <w:sz w:val="26"/>
          <w:szCs w:val="26"/>
        </w:rPr>
      </w:pPr>
      <w:r w:rsidRPr="00080E5E">
        <w:rPr>
          <w:sz w:val="26"/>
          <w:szCs w:val="26"/>
        </w:rPr>
        <w:t>5.3.7. Развитие профессионального образования</w:t>
      </w:r>
      <w:r w:rsidR="00693BA8" w:rsidRPr="00080E5E">
        <w:rPr>
          <w:sz w:val="26"/>
          <w:szCs w:val="26"/>
        </w:rPr>
        <w:t>.</w:t>
      </w:r>
    </w:p>
    <w:p w14:paraId="1F2C424C" w14:textId="77777777" w:rsidR="00693BA8" w:rsidRPr="00080E5E" w:rsidRDefault="00693BA8" w:rsidP="00985AB8">
      <w:pPr>
        <w:ind w:firstLine="851"/>
        <w:jc w:val="both"/>
        <w:rPr>
          <w:sz w:val="26"/>
          <w:szCs w:val="26"/>
        </w:rPr>
      </w:pPr>
    </w:p>
    <w:p w14:paraId="7FF82324"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4" w:name="_Toc155814638"/>
      <w:r w:rsidRPr="00080E5E">
        <w:rPr>
          <w:rFonts w:ascii="Times New Roman" w:hAnsi="Times New Roman" w:cs="Times New Roman"/>
          <w:color w:val="auto"/>
          <w:sz w:val="26"/>
          <w:szCs w:val="26"/>
        </w:rPr>
        <w:t>5.3.1. Развитие реального сектора экономики</w:t>
      </w:r>
      <w:bookmarkEnd w:id="44"/>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374BEB0D" w14:textId="77777777" w:rsidTr="007A0EC8">
        <w:tc>
          <w:tcPr>
            <w:tcW w:w="2263" w:type="dxa"/>
          </w:tcPr>
          <w:p w14:paraId="6D690B7E"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42368" behindDoc="0" locked="0" layoutInCell="1" allowOverlap="1" wp14:anchorId="588F8470" wp14:editId="2BEC9808">
                      <wp:simplePos x="0" y="0"/>
                      <wp:positionH relativeFrom="page">
                        <wp:posOffset>68580</wp:posOffset>
                      </wp:positionH>
                      <wp:positionV relativeFrom="paragraph">
                        <wp:posOffset>135890</wp:posOffset>
                      </wp:positionV>
                      <wp:extent cx="365760" cy="337185"/>
                      <wp:effectExtent l="0" t="4763" r="0" b="0"/>
                      <wp:wrapNone/>
                      <wp:docPr id="1322945968"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2B845" id="Freeform 287" o:spid="_x0000_s1026" style="position:absolute;margin-left:5.4pt;margin-top:10.7pt;width:28.8pt;height:26.55pt;rotation:90;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GLFxQoAAHQ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43392" behindDoc="0" locked="0" layoutInCell="1" allowOverlap="1" wp14:anchorId="55557C3B" wp14:editId="2E9127AD">
                  <wp:simplePos x="0" y="0"/>
                  <wp:positionH relativeFrom="column">
                    <wp:posOffset>454025</wp:posOffset>
                  </wp:positionH>
                  <wp:positionV relativeFrom="paragraph">
                    <wp:posOffset>137795</wp:posOffset>
                  </wp:positionV>
                  <wp:extent cx="847725" cy="371475"/>
                  <wp:effectExtent l="0" t="0" r="9525" b="9525"/>
                  <wp:wrapNone/>
                  <wp:docPr id="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44416" behindDoc="0" locked="0" layoutInCell="1" allowOverlap="1" wp14:anchorId="4AA9BAF2" wp14:editId="11ABD73D">
                      <wp:simplePos x="0" y="0"/>
                      <wp:positionH relativeFrom="column">
                        <wp:posOffset>504190</wp:posOffset>
                      </wp:positionH>
                      <wp:positionV relativeFrom="paragraph">
                        <wp:posOffset>184785</wp:posOffset>
                      </wp:positionV>
                      <wp:extent cx="763270" cy="307340"/>
                      <wp:effectExtent l="0" t="0" r="0" b="0"/>
                      <wp:wrapNone/>
                      <wp:docPr id="1322945971"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2418BF7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6476EAD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4AA9BAF2" id="_x0000_s1079" style="position:absolute;left:0;text-align:left;margin-left:39.7pt;margin-top:14.55pt;width:60.1pt;height:24.2pt;z-index:25164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DUUVQzsAEAAA4DAAAOAAAAAAAAAAAAAAAAAC4CAABkcnMvZTJvRG9jLnht&#10;bFBLAQItABQABgAIAAAAIQDgwSkT3gAAAAgBAAAPAAAAAAAAAAAAAAAAAAoEAABkcnMvZG93bnJl&#10;di54bWxQSwUGAAAAAAQABADzAAAAFQUAAAAA&#10;" filled="f" stroked="f">
                      <v:textbox style="mso-fit-shape-to-text:t">
                        <w:txbxContent>
                          <w:p w14:paraId="2418BF7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6476EAD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71EAE4DF" w14:textId="77777777" w:rsidR="00693BA8" w:rsidRPr="00080E5E" w:rsidRDefault="00693BA8" w:rsidP="00985AB8">
            <w:pPr>
              <w:jc w:val="both"/>
              <w:rPr>
                <w:sz w:val="26"/>
                <w:szCs w:val="26"/>
              </w:rPr>
            </w:pPr>
          </w:p>
          <w:p w14:paraId="5B5B21D7" w14:textId="77777777" w:rsidR="00693BA8" w:rsidRPr="00080E5E" w:rsidRDefault="00693BA8" w:rsidP="00985AB8">
            <w:pPr>
              <w:jc w:val="both"/>
              <w:rPr>
                <w:sz w:val="26"/>
                <w:szCs w:val="26"/>
              </w:rPr>
            </w:pPr>
          </w:p>
          <w:p w14:paraId="522E256C" w14:textId="77777777" w:rsidR="00693BA8" w:rsidRPr="00080E5E" w:rsidRDefault="00693BA8" w:rsidP="00985AB8">
            <w:pPr>
              <w:jc w:val="both"/>
              <w:rPr>
                <w:sz w:val="26"/>
                <w:szCs w:val="26"/>
              </w:rPr>
            </w:pPr>
          </w:p>
        </w:tc>
        <w:tc>
          <w:tcPr>
            <w:tcW w:w="7088" w:type="dxa"/>
          </w:tcPr>
          <w:p w14:paraId="313EA1DD" w14:textId="5B67AC23" w:rsidR="0005552B" w:rsidRPr="00080E5E" w:rsidRDefault="0005552B" w:rsidP="0005552B">
            <w:pPr>
              <w:ind w:firstLine="323"/>
              <w:jc w:val="both"/>
              <w:rPr>
                <w:sz w:val="26"/>
                <w:szCs w:val="26"/>
              </w:rPr>
            </w:pPr>
            <w:r w:rsidRPr="00080E5E">
              <w:rPr>
                <w:sz w:val="26"/>
                <w:szCs w:val="26"/>
              </w:rPr>
              <w:t xml:space="preserve">1. </w:t>
            </w:r>
            <w:r w:rsidR="009024E4" w:rsidRPr="00080E5E">
              <w:rPr>
                <w:sz w:val="26"/>
                <w:szCs w:val="26"/>
              </w:rPr>
              <w:t>П</w:t>
            </w:r>
            <w:r w:rsidRPr="00080E5E">
              <w:rPr>
                <w:sz w:val="26"/>
                <w:szCs w:val="26"/>
              </w:rPr>
              <w:t>овышени</w:t>
            </w:r>
            <w:r w:rsidR="009024E4" w:rsidRPr="00080E5E">
              <w:rPr>
                <w:sz w:val="26"/>
                <w:szCs w:val="26"/>
              </w:rPr>
              <w:t>е</w:t>
            </w:r>
            <w:r w:rsidRPr="00080E5E">
              <w:rPr>
                <w:sz w:val="26"/>
                <w:szCs w:val="26"/>
              </w:rPr>
              <w:t xml:space="preserve"> затрат на амортизацию основного капитала, закупочных цен сырья и материалов</w:t>
            </w:r>
            <w:r w:rsidR="009024E4" w:rsidRPr="00080E5E">
              <w:rPr>
                <w:sz w:val="26"/>
                <w:szCs w:val="26"/>
              </w:rPr>
              <w:t>, способное привести к сокращению объема отгруженных товаров промышленности</w:t>
            </w:r>
            <w:r w:rsidRPr="00080E5E">
              <w:rPr>
                <w:sz w:val="26"/>
                <w:szCs w:val="26"/>
              </w:rPr>
              <w:t>;</w:t>
            </w:r>
          </w:p>
          <w:p w14:paraId="4AD45A60" w14:textId="77777777" w:rsidR="0005552B" w:rsidRPr="00080E5E" w:rsidRDefault="0005552B" w:rsidP="0005552B">
            <w:pPr>
              <w:ind w:firstLine="323"/>
              <w:jc w:val="both"/>
              <w:rPr>
                <w:sz w:val="26"/>
                <w:szCs w:val="26"/>
              </w:rPr>
            </w:pPr>
            <w:r w:rsidRPr="00080E5E">
              <w:rPr>
                <w:sz w:val="26"/>
                <w:szCs w:val="26"/>
              </w:rPr>
              <w:t>2. Наличие геополитических рисков, ведущих к трансформации логистических цепочек, увеличению затрат на добычу полезных ископаемых;</w:t>
            </w:r>
          </w:p>
          <w:p w14:paraId="4F9BEC77" w14:textId="77777777" w:rsidR="0005552B" w:rsidRPr="00080E5E" w:rsidRDefault="0005552B" w:rsidP="0005552B">
            <w:pPr>
              <w:ind w:firstLine="323"/>
              <w:jc w:val="both"/>
              <w:rPr>
                <w:sz w:val="26"/>
                <w:szCs w:val="26"/>
              </w:rPr>
            </w:pPr>
            <w:r w:rsidRPr="00080E5E">
              <w:rPr>
                <w:sz w:val="26"/>
                <w:szCs w:val="26"/>
              </w:rPr>
              <w:t>3. Снижение темпов обновления основных фондов, внедрения инноваций и технологической модернизации в условиях санкционного давления внешнеэкономических субъектов;</w:t>
            </w:r>
          </w:p>
          <w:p w14:paraId="17EF1E69" w14:textId="2BCB7809" w:rsidR="00693BA8" w:rsidRPr="00080E5E" w:rsidRDefault="0005552B" w:rsidP="0005552B">
            <w:pPr>
              <w:ind w:firstLine="323"/>
              <w:jc w:val="both"/>
              <w:rPr>
                <w:sz w:val="26"/>
                <w:szCs w:val="26"/>
              </w:rPr>
            </w:pPr>
            <w:r w:rsidRPr="00080E5E">
              <w:rPr>
                <w:sz w:val="26"/>
                <w:szCs w:val="26"/>
              </w:rPr>
              <w:t>4. Внедрение элементов «зеленой» и «бережливой экономики» в существующие производства, создание экологической промышленности</w:t>
            </w:r>
            <w:r w:rsidR="00927F37" w:rsidRPr="00080E5E">
              <w:rPr>
                <w:sz w:val="26"/>
                <w:szCs w:val="26"/>
              </w:rPr>
              <w:t>.</w:t>
            </w:r>
            <w:r w:rsidR="00693BA8" w:rsidRPr="00080E5E">
              <w:rPr>
                <w:sz w:val="26"/>
                <w:szCs w:val="26"/>
              </w:rPr>
              <w:t xml:space="preserve"> </w:t>
            </w:r>
          </w:p>
          <w:p w14:paraId="0BAE42F8" w14:textId="4D1ACB1E" w:rsidR="001F3698" w:rsidRPr="00080E5E" w:rsidRDefault="001F3698" w:rsidP="00985AB8">
            <w:pPr>
              <w:ind w:firstLine="323"/>
              <w:jc w:val="both"/>
              <w:rPr>
                <w:sz w:val="26"/>
                <w:szCs w:val="26"/>
              </w:rPr>
            </w:pPr>
          </w:p>
        </w:tc>
      </w:tr>
      <w:tr w:rsidR="00693BA8" w:rsidRPr="00080E5E" w14:paraId="3B87B1F6" w14:textId="77777777" w:rsidTr="007A0EC8">
        <w:tc>
          <w:tcPr>
            <w:tcW w:w="2263" w:type="dxa"/>
          </w:tcPr>
          <w:p w14:paraId="76852C15"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46464" behindDoc="0" locked="0" layoutInCell="1" allowOverlap="1" wp14:anchorId="7BE9B981" wp14:editId="086D0C44">
                      <wp:simplePos x="0" y="0"/>
                      <wp:positionH relativeFrom="column">
                        <wp:posOffset>-6350</wp:posOffset>
                      </wp:positionH>
                      <wp:positionV relativeFrom="paragraph">
                        <wp:posOffset>45085</wp:posOffset>
                      </wp:positionV>
                      <wp:extent cx="357505" cy="352425"/>
                      <wp:effectExtent l="0" t="0" r="0" b="0"/>
                      <wp:wrapNone/>
                      <wp:docPr id="1322945977"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14432" id="Freeform 313" o:spid="_x0000_s1026" style="position:absolute;margin-left:-.5pt;margin-top:3.55pt;width:28.15pt;height:27.75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45440" behindDoc="0" locked="0" layoutInCell="1" allowOverlap="1" wp14:anchorId="1F8996B0" wp14:editId="5A7C3CA8">
                      <wp:simplePos x="0" y="0"/>
                      <wp:positionH relativeFrom="column">
                        <wp:posOffset>412750</wp:posOffset>
                      </wp:positionH>
                      <wp:positionV relativeFrom="paragraph">
                        <wp:posOffset>7620</wp:posOffset>
                      </wp:positionV>
                      <wp:extent cx="870585" cy="413385"/>
                      <wp:effectExtent l="0" t="0" r="5715" b="5715"/>
                      <wp:wrapNone/>
                      <wp:docPr id="1322945978" name="Группа 1322945978"/>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5980" name="Рисунок 1322945980"/>
                                <pic:cNvPicPr>
                                  <a:picLocks noChangeAspect="1"/>
                                </pic:cNvPicPr>
                              </pic:nvPicPr>
                              <pic:blipFill>
                                <a:blip r:embed="rId71"/>
                                <a:stretch>
                                  <a:fillRect/>
                                </a:stretch>
                              </pic:blipFill>
                              <pic:spPr>
                                <a:xfrm>
                                  <a:off x="0" y="21824"/>
                                  <a:ext cx="871005" cy="386830"/>
                                </a:xfrm>
                                <a:prstGeom prst="rect">
                                  <a:avLst/>
                                </a:prstGeom>
                              </pic:spPr>
                            </pic:pic>
                            <wps:wsp>
                              <wps:cNvPr id="576" name="Прямоугольник 576"/>
                              <wps:cNvSpPr/>
                              <wps:spPr>
                                <a:xfrm>
                                  <a:off x="83023" y="0"/>
                                  <a:ext cx="657225" cy="413385"/>
                                </a:xfrm>
                                <a:prstGeom prst="rect">
                                  <a:avLst/>
                                </a:prstGeom>
                              </wps:spPr>
                              <wps:txbx>
                                <w:txbxContent>
                                  <w:p w14:paraId="6908ACB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CD6008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08E023E7"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1F8996B0" id="Группа 1322945978" o:spid="_x0000_s1080" style="position:absolute;left:0;text-align:left;margin-left:32.5pt;margin-top:.6pt;width:68.55pt;height:32.55pt;z-index:251645440"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">
                      <v:shape id="Рисунок 1322945980" o:spid="_x0000_s1081"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">
                        <v:imagedata r:id="rId72" o:title=""/>
                        <v:path arrowok="t"/>
                      </v:shape>
                      <v:rect id="Прямоугольник 576" o:spid="_x0000_s1082"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" filled="f" stroked="f">
                        <v:textbox style="mso-fit-shape-to-text:t">
                          <w:txbxContent>
                            <w:p w14:paraId="6908ACB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CD6008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08E023E7"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6DF92414" w14:textId="77777777" w:rsidR="00693BA8" w:rsidRPr="00080E5E" w:rsidRDefault="00693BA8" w:rsidP="00985AB8">
            <w:pPr>
              <w:jc w:val="both"/>
              <w:rPr>
                <w:sz w:val="26"/>
                <w:szCs w:val="26"/>
              </w:rPr>
            </w:pPr>
          </w:p>
          <w:p w14:paraId="09E9F640" w14:textId="77777777" w:rsidR="00693BA8" w:rsidRPr="00080E5E" w:rsidRDefault="00693BA8" w:rsidP="00985AB8">
            <w:pPr>
              <w:jc w:val="both"/>
              <w:rPr>
                <w:sz w:val="26"/>
                <w:szCs w:val="26"/>
              </w:rPr>
            </w:pPr>
          </w:p>
          <w:p w14:paraId="6F98A6C6" w14:textId="77777777" w:rsidR="00693BA8" w:rsidRPr="00080E5E" w:rsidRDefault="00693BA8" w:rsidP="00985AB8">
            <w:pPr>
              <w:jc w:val="both"/>
              <w:rPr>
                <w:sz w:val="26"/>
                <w:szCs w:val="26"/>
              </w:rPr>
            </w:pPr>
          </w:p>
          <w:p w14:paraId="4E42FC9B" w14:textId="77777777" w:rsidR="00693BA8" w:rsidRPr="00080E5E" w:rsidRDefault="00693BA8" w:rsidP="00985AB8">
            <w:pPr>
              <w:jc w:val="both"/>
              <w:rPr>
                <w:sz w:val="26"/>
                <w:szCs w:val="26"/>
              </w:rPr>
            </w:pPr>
          </w:p>
        </w:tc>
        <w:tc>
          <w:tcPr>
            <w:tcW w:w="7088" w:type="dxa"/>
          </w:tcPr>
          <w:p w14:paraId="59AB8A00" w14:textId="37C8ACD7" w:rsidR="00693BA8" w:rsidRPr="00080E5E" w:rsidRDefault="00927F37" w:rsidP="00985AB8">
            <w:pPr>
              <w:ind w:firstLine="34"/>
              <w:jc w:val="both"/>
              <w:rPr>
                <w:sz w:val="26"/>
                <w:szCs w:val="26"/>
              </w:rPr>
            </w:pPr>
            <w:r w:rsidRPr="00080E5E">
              <w:rPr>
                <w:sz w:val="26"/>
                <w:szCs w:val="26"/>
              </w:rPr>
              <w:t>В 2036 году промышленный сектор города Когалыма представляет собой развитый диверсифицированный производственный комплекс, обеспечивающий устойчивый рост промышленного производства на уровне не ниже 4,8% ежегодно за счет высокотехнологичной конкурентоспособной обрабатывающей промышленности, переориентированной на импортозамещение и стимулирование экспорта собственной продукции, эффективного добывающего сектора экономики и сформированной экологической промышленности.</w:t>
            </w:r>
          </w:p>
          <w:p w14:paraId="7AE197C1" w14:textId="4432531E" w:rsidR="001F3698" w:rsidRPr="00080E5E" w:rsidRDefault="001F3698" w:rsidP="00985AB8">
            <w:pPr>
              <w:ind w:firstLine="34"/>
              <w:jc w:val="both"/>
              <w:rPr>
                <w:sz w:val="26"/>
                <w:szCs w:val="26"/>
              </w:rPr>
            </w:pPr>
          </w:p>
        </w:tc>
      </w:tr>
      <w:tr w:rsidR="00693BA8" w:rsidRPr="00080E5E" w14:paraId="29CB8347" w14:textId="77777777" w:rsidTr="007A0EC8">
        <w:tc>
          <w:tcPr>
            <w:tcW w:w="2263" w:type="dxa"/>
          </w:tcPr>
          <w:p w14:paraId="5FC3051B"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47488" behindDoc="0" locked="0" layoutInCell="1" allowOverlap="1" wp14:anchorId="06557C24" wp14:editId="6B2FDC75">
                      <wp:simplePos x="0" y="0"/>
                      <wp:positionH relativeFrom="column">
                        <wp:posOffset>-6350</wp:posOffset>
                      </wp:positionH>
                      <wp:positionV relativeFrom="paragraph">
                        <wp:posOffset>7620</wp:posOffset>
                      </wp:positionV>
                      <wp:extent cx="1306370" cy="361950"/>
                      <wp:effectExtent l="0" t="0" r="8255" b="0"/>
                      <wp:wrapNone/>
                      <wp:docPr id="577"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578"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Рисунок 579"/>
                                <pic:cNvPicPr>
                                  <a:picLocks noChangeAspect="1"/>
                                </pic:cNvPicPr>
                              </pic:nvPicPr>
                              <pic:blipFill>
                                <a:blip r:embed="rId73"/>
                                <a:stretch>
                                  <a:fillRect/>
                                </a:stretch>
                              </pic:blipFill>
                              <pic:spPr>
                                <a:xfrm>
                                  <a:off x="420545" y="0"/>
                                  <a:ext cx="885825" cy="361950"/>
                                </a:xfrm>
                                <a:prstGeom prst="rect">
                                  <a:avLst/>
                                </a:prstGeom>
                              </pic:spPr>
                            </pic:pic>
                            <wps:wsp>
                              <wps:cNvPr id="580" name="Прямоугольник 580"/>
                              <wps:cNvSpPr/>
                              <wps:spPr>
                                <a:xfrm>
                                  <a:off x="427555" y="22997"/>
                                  <a:ext cx="816610" cy="306070"/>
                                </a:xfrm>
                                <a:prstGeom prst="rect">
                                  <a:avLst/>
                                </a:prstGeom>
                              </wps:spPr>
                              <wps:txbx>
                                <w:txbxContent>
                                  <w:p w14:paraId="0EE2EAD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3258616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06557C24" id="_x0000_s1083" style="position:absolute;left:0;text-align:left;margin-left:-.5pt;margin-top:.6pt;width:102.85pt;height:28.5pt;z-index:251647488"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">
                      <v:shape id="Freeform 288" o:spid="_x0000_s1084"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579" o:spid="_x0000_s1085"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">
                        <v:imagedata r:id="rId74" o:title=""/>
                        <v:path arrowok="t"/>
                      </v:shape>
                      <v:rect id="Прямоугольник 580" o:spid="_x0000_s1086"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" filled="f" stroked="f">
                        <v:textbox style="mso-fit-shape-to-text:t">
                          <w:txbxContent>
                            <w:p w14:paraId="0EE2EAD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3258616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57A7B55F" w14:textId="77777777" w:rsidR="00693BA8" w:rsidRPr="00080E5E" w:rsidRDefault="00693BA8" w:rsidP="00985AB8">
            <w:pPr>
              <w:jc w:val="both"/>
              <w:rPr>
                <w:sz w:val="26"/>
                <w:szCs w:val="26"/>
              </w:rPr>
            </w:pPr>
          </w:p>
        </w:tc>
        <w:tc>
          <w:tcPr>
            <w:tcW w:w="7088" w:type="dxa"/>
          </w:tcPr>
          <w:p w14:paraId="5817715B" w14:textId="77777777" w:rsidR="0005552B" w:rsidRPr="00080E5E" w:rsidRDefault="0005552B" w:rsidP="0005552B">
            <w:pPr>
              <w:tabs>
                <w:tab w:val="left" w:pos="1134"/>
              </w:tabs>
              <w:ind w:firstLine="181"/>
              <w:jc w:val="both"/>
              <w:rPr>
                <w:sz w:val="26"/>
                <w:szCs w:val="26"/>
              </w:rPr>
            </w:pPr>
            <w:r w:rsidRPr="00080E5E">
              <w:rPr>
                <w:sz w:val="26"/>
                <w:szCs w:val="26"/>
              </w:rPr>
              <w:t>физический объем отрасли «Добыча полезных ископаемых» вырастет в 2036 году в 1,75 раза по отношению к 2022 году;</w:t>
            </w:r>
          </w:p>
          <w:p w14:paraId="166496CA" w14:textId="77777777" w:rsidR="0005552B" w:rsidRPr="00080E5E" w:rsidRDefault="0005552B" w:rsidP="0005552B">
            <w:pPr>
              <w:tabs>
                <w:tab w:val="left" w:pos="1134"/>
              </w:tabs>
              <w:ind w:firstLine="181"/>
              <w:jc w:val="both"/>
              <w:rPr>
                <w:sz w:val="26"/>
                <w:szCs w:val="26"/>
              </w:rPr>
            </w:pPr>
            <w:r w:rsidRPr="00080E5E">
              <w:rPr>
                <w:sz w:val="26"/>
                <w:szCs w:val="26"/>
              </w:rPr>
              <w:t>физический объем отрасли «Обрабатывающие производства» вырастет в 2036 году в 1,38 раза по отношению к 2022 году;</w:t>
            </w:r>
          </w:p>
          <w:p w14:paraId="2BF977FC" w14:textId="77777777" w:rsidR="0005552B" w:rsidRPr="00080E5E" w:rsidRDefault="0005552B" w:rsidP="0005552B">
            <w:pPr>
              <w:tabs>
                <w:tab w:val="left" w:pos="1134"/>
              </w:tabs>
              <w:ind w:firstLine="181"/>
              <w:jc w:val="both"/>
              <w:rPr>
                <w:sz w:val="26"/>
                <w:szCs w:val="26"/>
              </w:rPr>
            </w:pPr>
            <w:r w:rsidRPr="00080E5E">
              <w:rPr>
                <w:sz w:val="26"/>
                <w:szCs w:val="26"/>
              </w:rPr>
              <w:t>физический объем отрасли «Обеспечение электрической энергией, газом и паром; Кондиционирование воздуха» вырастет в 2036 году в 1,3 раза по отношению к 2022 году;</w:t>
            </w:r>
          </w:p>
          <w:p w14:paraId="71CEE8F2" w14:textId="1C7CC5A8" w:rsidR="00693BA8" w:rsidRPr="00080E5E" w:rsidRDefault="0005552B" w:rsidP="0005552B">
            <w:pPr>
              <w:ind w:firstLine="181"/>
              <w:jc w:val="both"/>
              <w:rPr>
                <w:sz w:val="26"/>
                <w:szCs w:val="26"/>
              </w:rPr>
            </w:pPr>
            <w:r w:rsidRPr="00080E5E">
              <w:rPr>
                <w:sz w:val="26"/>
                <w:szCs w:val="26"/>
              </w:rPr>
              <w:t>физический объем отрасли «Водоснабжение, водоотведение, организация сбора и утилизации отходов, деятельность по ликвидации загрязнений» вырастет в 2036 году в 1,003 раза по отношению к 2022 год</w:t>
            </w:r>
            <w:sdt>
              <w:sdtPr>
                <w:rPr>
                  <w:sz w:val="26"/>
                  <w:szCs w:val="26"/>
                </w:rPr>
                <w:tag w:val="goog_rdk_77"/>
                <w:id w:val="-1554071078"/>
              </w:sdtPr>
              <w:sdtContent/>
            </w:sdt>
            <w:r w:rsidRPr="00080E5E">
              <w:rPr>
                <w:sz w:val="26"/>
                <w:szCs w:val="26"/>
              </w:rPr>
              <w:t>у</w:t>
            </w:r>
            <w:r w:rsidR="00E71E1B" w:rsidRPr="00080E5E">
              <w:rPr>
                <w:sz w:val="26"/>
                <w:szCs w:val="26"/>
              </w:rPr>
              <w:t>.</w:t>
            </w:r>
          </w:p>
        </w:tc>
      </w:tr>
    </w:tbl>
    <w:p w14:paraId="7F77FBE7" w14:textId="77777777" w:rsidR="00693BA8" w:rsidRPr="00080E5E" w:rsidRDefault="00693BA8" w:rsidP="00985AB8">
      <w:pPr>
        <w:ind w:firstLine="851"/>
        <w:jc w:val="both"/>
        <w:rPr>
          <w:sz w:val="26"/>
          <w:szCs w:val="26"/>
        </w:rPr>
      </w:pPr>
    </w:p>
    <w:p w14:paraId="3907C734"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5" w:name="_Toc155814639"/>
      <w:r w:rsidRPr="00080E5E">
        <w:rPr>
          <w:rFonts w:ascii="Times New Roman" w:hAnsi="Times New Roman" w:cs="Times New Roman"/>
          <w:color w:val="auto"/>
          <w:sz w:val="26"/>
          <w:szCs w:val="26"/>
        </w:rPr>
        <w:t>5.3.2. Развитие малого и среднего предпринимательства</w:t>
      </w:r>
      <w:bookmarkEnd w:id="45"/>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21FA764A" w14:textId="77777777" w:rsidTr="007A0EC8">
        <w:tc>
          <w:tcPr>
            <w:tcW w:w="2263" w:type="dxa"/>
          </w:tcPr>
          <w:p w14:paraId="7A71DA26"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48512" behindDoc="0" locked="0" layoutInCell="1" allowOverlap="1" wp14:anchorId="38C9FA73" wp14:editId="26297622">
                      <wp:simplePos x="0" y="0"/>
                      <wp:positionH relativeFrom="page">
                        <wp:posOffset>68580</wp:posOffset>
                      </wp:positionH>
                      <wp:positionV relativeFrom="paragraph">
                        <wp:posOffset>135890</wp:posOffset>
                      </wp:positionV>
                      <wp:extent cx="365760" cy="337185"/>
                      <wp:effectExtent l="0" t="4763" r="0" b="0"/>
                      <wp:wrapNone/>
                      <wp:docPr id="582"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3D106F" id="Freeform 287" o:spid="_x0000_s1026" style="position:absolute;margin-left:5.4pt;margin-top:10.7pt;width:28.8pt;height:26.55pt;rotation:90;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49536" behindDoc="0" locked="0" layoutInCell="1" allowOverlap="1" wp14:anchorId="2606EDB1" wp14:editId="1FA5B31F">
                  <wp:simplePos x="0" y="0"/>
                  <wp:positionH relativeFrom="column">
                    <wp:posOffset>454025</wp:posOffset>
                  </wp:positionH>
                  <wp:positionV relativeFrom="paragraph">
                    <wp:posOffset>137795</wp:posOffset>
                  </wp:positionV>
                  <wp:extent cx="847725" cy="371475"/>
                  <wp:effectExtent l="0" t="0" r="9525" b="9525"/>
                  <wp:wrapNone/>
                  <wp:docPr id="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50560" behindDoc="0" locked="0" layoutInCell="1" allowOverlap="1" wp14:anchorId="1C036C03" wp14:editId="32D56BA7">
                      <wp:simplePos x="0" y="0"/>
                      <wp:positionH relativeFrom="column">
                        <wp:posOffset>504190</wp:posOffset>
                      </wp:positionH>
                      <wp:positionV relativeFrom="paragraph">
                        <wp:posOffset>184785</wp:posOffset>
                      </wp:positionV>
                      <wp:extent cx="763270" cy="307340"/>
                      <wp:effectExtent l="0" t="0" r="0" b="0"/>
                      <wp:wrapNone/>
                      <wp:docPr id="588"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67AB92D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C2CA0F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1C036C03" id="_x0000_s1087" style="position:absolute;left:0;text-align:left;margin-left:39.7pt;margin-top:14.55pt;width:60.1pt;height:24.2pt;z-index:251650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" filled="f" stroked="f">
                      <v:textbox style="mso-fit-shape-to-text:t">
                        <w:txbxContent>
                          <w:p w14:paraId="67AB92D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C2CA0F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7CCACFD9" w14:textId="77777777" w:rsidR="00693BA8" w:rsidRPr="00080E5E" w:rsidRDefault="00693BA8" w:rsidP="00985AB8">
            <w:pPr>
              <w:jc w:val="both"/>
              <w:rPr>
                <w:sz w:val="26"/>
                <w:szCs w:val="26"/>
              </w:rPr>
            </w:pPr>
          </w:p>
          <w:p w14:paraId="0B94B557" w14:textId="77777777" w:rsidR="00693BA8" w:rsidRPr="00080E5E" w:rsidRDefault="00693BA8" w:rsidP="00985AB8">
            <w:pPr>
              <w:jc w:val="both"/>
              <w:rPr>
                <w:sz w:val="26"/>
                <w:szCs w:val="26"/>
              </w:rPr>
            </w:pPr>
          </w:p>
          <w:p w14:paraId="62FD87AC" w14:textId="77777777" w:rsidR="00693BA8" w:rsidRPr="00080E5E" w:rsidRDefault="00693BA8" w:rsidP="00985AB8">
            <w:pPr>
              <w:jc w:val="both"/>
              <w:rPr>
                <w:sz w:val="26"/>
                <w:szCs w:val="26"/>
              </w:rPr>
            </w:pPr>
          </w:p>
        </w:tc>
        <w:tc>
          <w:tcPr>
            <w:tcW w:w="7088" w:type="dxa"/>
          </w:tcPr>
          <w:p w14:paraId="334AACC0" w14:textId="5C8C0FF0" w:rsidR="00927F37" w:rsidRPr="00080E5E" w:rsidRDefault="00927F37" w:rsidP="00985AB8">
            <w:pPr>
              <w:tabs>
                <w:tab w:val="left" w:pos="606"/>
              </w:tabs>
              <w:ind w:firstLine="181"/>
              <w:jc w:val="both"/>
              <w:rPr>
                <w:sz w:val="26"/>
                <w:szCs w:val="26"/>
              </w:rPr>
            </w:pPr>
            <w:r w:rsidRPr="00080E5E">
              <w:rPr>
                <w:sz w:val="26"/>
                <w:szCs w:val="26"/>
              </w:rPr>
              <w:t>1. Сохранение достигнутого уровня развития малого и среднего предпринимательства и увеличение количества малых и средних предприятий в городе Когалыме</w:t>
            </w:r>
            <w:r w:rsidR="0005552B" w:rsidRPr="00080E5E">
              <w:rPr>
                <w:sz w:val="26"/>
                <w:szCs w:val="26"/>
              </w:rPr>
              <w:t>;</w:t>
            </w:r>
          </w:p>
          <w:p w14:paraId="52D1FE5E" w14:textId="643B3C22" w:rsidR="00927F37" w:rsidRPr="00080E5E" w:rsidRDefault="00927F37" w:rsidP="00985AB8">
            <w:pPr>
              <w:tabs>
                <w:tab w:val="left" w:pos="606"/>
              </w:tabs>
              <w:ind w:firstLine="181"/>
              <w:jc w:val="both"/>
              <w:rPr>
                <w:sz w:val="26"/>
                <w:szCs w:val="26"/>
              </w:rPr>
            </w:pPr>
            <w:r w:rsidRPr="00080E5E">
              <w:rPr>
                <w:sz w:val="26"/>
                <w:szCs w:val="26"/>
              </w:rPr>
              <w:t>2. Поиск форматов и практик взаимодействия и поддержки самозанятых граждан</w:t>
            </w:r>
            <w:r w:rsidR="0005552B" w:rsidRPr="00080E5E">
              <w:rPr>
                <w:sz w:val="26"/>
                <w:szCs w:val="26"/>
              </w:rPr>
              <w:t>;</w:t>
            </w:r>
          </w:p>
          <w:p w14:paraId="5D1833F7" w14:textId="3F6F12EC" w:rsidR="00927F37" w:rsidRPr="00080E5E" w:rsidRDefault="00927F37" w:rsidP="00985AB8">
            <w:pPr>
              <w:tabs>
                <w:tab w:val="left" w:pos="606"/>
              </w:tabs>
              <w:ind w:firstLine="181"/>
              <w:jc w:val="both"/>
              <w:rPr>
                <w:sz w:val="26"/>
                <w:szCs w:val="26"/>
              </w:rPr>
            </w:pPr>
            <w:r w:rsidRPr="00080E5E">
              <w:rPr>
                <w:sz w:val="26"/>
                <w:szCs w:val="26"/>
              </w:rPr>
              <w:t>3. Расширение видов деятельности и ассортимента продукции предпринимателей, в особенности в сфере торговли и оказания услуг</w:t>
            </w:r>
            <w:r w:rsidR="0005552B" w:rsidRPr="00080E5E">
              <w:rPr>
                <w:sz w:val="26"/>
                <w:szCs w:val="26"/>
              </w:rPr>
              <w:t>;</w:t>
            </w:r>
          </w:p>
          <w:p w14:paraId="048E6014" w14:textId="77777777" w:rsidR="00927F37" w:rsidRPr="00080E5E" w:rsidRDefault="00927F37" w:rsidP="00985AB8">
            <w:pPr>
              <w:tabs>
                <w:tab w:val="left" w:pos="606"/>
              </w:tabs>
              <w:ind w:firstLine="181"/>
              <w:jc w:val="both"/>
              <w:rPr>
                <w:sz w:val="26"/>
                <w:szCs w:val="26"/>
              </w:rPr>
            </w:pPr>
            <w:r w:rsidRPr="00080E5E">
              <w:rPr>
                <w:sz w:val="26"/>
                <w:szCs w:val="26"/>
              </w:rPr>
              <w:t>4. Сохранение достигнутого уровня развития социального предпринимательства и увеличение количества проектов в сфере социального предпринимательства в городе Когалыме;</w:t>
            </w:r>
          </w:p>
          <w:p w14:paraId="65088E78" w14:textId="6118B20E" w:rsidR="00927F37" w:rsidRPr="00080E5E" w:rsidRDefault="00927F37" w:rsidP="00985AB8">
            <w:pPr>
              <w:tabs>
                <w:tab w:val="left" w:pos="606"/>
              </w:tabs>
              <w:ind w:firstLine="181"/>
              <w:jc w:val="both"/>
              <w:rPr>
                <w:sz w:val="26"/>
                <w:szCs w:val="26"/>
              </w:rPr>
            </w:pPr>
            <w:r w:rsidRPr="00080E5E">
              <w:rPr>
                <w:sz w:val="26"/>
                <w:szCs w:val="26"/>
              </w:rPr>
              <w:t>5. Развитие инфраструктуры содействия предпринимательской деятельности</w:t>
            </w:r>
            <w:r w:rsidR="0005552B" w:rsidRPr="00080E5E">
              <w:rPr>
                <w:sz w:val="26"/>
                <w:szCs w:val="26"/>
              </w:rPr>
              <w:t>;</w:t>
            </w:r>
          </w:p>
          <w:p w14:paraId="3B3AAFDF" w14:textId="77777777" w:rsidR="00693BA8" w:rsidRPr="00080E5E" w:rsidRDefault="00927F37" w:rsidP="00985AB8">
            <w:pPr>
              <w:tabs>
                <w:tab w:val="left" w:pos="606"/>
              </w:tabs>
              <w:ind w:firstLine="181"/>
              <w:jc w:val="both"/>
              <w:rPr>
                <w:sz w:val="26"/>
                <w:szCs w:val="26"/>
              </w:rPr>
            </w:pPr>
            <w:r w:rsidRPr="00080E5E">
              <w:rPr>
                <w:sz w:val="26"/>
                <w:szCs w:val="26"/>
              </w:rPr>
              <w:t xml:space="preserve">6. Развитие молодежного, креативного и технологического предпринимательства. </w:t>
            </w:r>
          </w:p>
          <w:p w14:paraId="144E7C12" w14:textId="37185326" w:rsidR="001F3698" w:rsidRPr="00080E5E" w:rsidRDefault="001F3698" w:rsidP="00985AB8">
            <w:pPr>
              <w:tabs>
                <w:tab w:val="left" w:pos="606"/>
              </w:tabs>
              <w:ind w:firstLine="181"/>
              <w:jc w:val="both"/>
              <w:rPr>
                <w:sz w:val="26"/>
                <w:szCs w:val="26"/>
              </w:rPr>
            </w:pPr>
          </w:p>
        </w:tc>
      </w:tr>
      <w:tr w:rsidR="00693BA8" w:rsidRPr="00080E5E" w14:paraId="4928445A" w14:textId="77777777" w:rsidTr="007A0EC8">
        <w:tc>
          <w:tcPr>
            <w:tcW w:w="2263" w:type="dxa"/>
          </w:tcPr>
          <w:p w14:paraId="2098ADC1"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52608" behindDoc="0" locked="0" layoutInCell="1" allowOverlap="1" wp14:anchorId="7D2418E5" wp14:editId="408FB2C5">
                      <wp:simplePos x="0" y="0"/>
                      <wp:positionH relativeFrom="column">
                        <wp:posOffset>-6350</wp:posOffset>
                      </wp:positionH>
                      <wp:positionV relativeFrom="paragraph">
                        <wp:posOffset>45085</wp:posOffset>
                      </wp:positionV>
                      <wp:extent cx="357505" cy="352425"/>
                      <wp:effectExtent l="0" t="0" r="0" b="0"/>
                      <wp:wrapNone/>
                      <wp:docPr id="589"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8DB01" id="Freeform 313" o:spid="_x0000_s1026" style="position:absolute;margin-left:-.5pt;margin-top:3.55pt;width:28.15pt;height:27.7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51584" behindDoc="0" locked="0" layoutInCell="1" allowOverlap="1" wp14:anchorId="4F530598" wp14:editId="63CA05E2">
                      <wp:simplePos x="0" y="0"/>
                      <wp:positionH relativeFrom="column">
                        <wp:posOffset>412750</wp:posOffset>
                      </wp:positionH>
                      <wp:positionV relativeFrom="paragraph">
                        <wp:posOffset>7620</wp:posOffset>
                      </wp:positionV>
                      <wp:extent cx="870585" cy="413385"/>
                      <wp:effectExtent l="0" t="0" r="5715" b="5715"/>
                      <wp:wrapNone/>
                      <wp:docPr id="590" name="Группа 590"/>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591" name="Рисунок 591"/>
                                <pic:cNvPicPr>
                                  <a:picLocks noChangeAspect="1"/>
                                </pic:cNvPicPr>
                              </pic:nvPicPr>
                              <pic:blipFill>
                                <a:blip r:embed="rId71"/>
                                <a:stretch>
                                  <a:fillRect/>
                                </a:stretch>
                              </pic:blipFill>
                              <pic:spPr>
                                <a:xfrm>
                                  <a:off x="0" y="21824"/>
                                  <a:ext cx="871005" cy="386830"/>
                                </a:xfrm>
                                <a:prstGeom prst="rect">
                                  <a:avLst/>
                                </a:prstGeom>
                              </pic:spPr>
                            </pic:pic>
                            <wps:wsp>
                              <wps:cNvPr id="592" name="Прямоугольник 592"/>
                              <wps:cNvSpPr/>
                              <wps:spPr>
                                <a:xfrm>
                                  <a:off x="83023" y="0"/>
                                  <a:ext cx="657225" cy="413385"/>
                                </a:xfrm>
                                <a:prstGeom prst="rect">
                                  <a:avLst/>
                                </a:prstGeom>
                              </wps:spPr>
                              <wps:txbx>
                                <w:txbxContent>
                                  <w:p w14:paraId="1512614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7D2BBA9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11A1F0C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4F530598" id="Группа 590" o:spid="_x0000_s1088" style="position:absolute;left:0;text-align:left;margin-left:32.5pt;margin-top:.6pt;width:68.55pt;height:32.55pt;z-index:251651584"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">
                      <v:shape id="Рисунок 591" o:spid="_x0000_s1089"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">
                        <v:imagedata r:id="rId72" o:title=""/>
                        <v:path arrowok="t"/>
                      </v:shape>
                      <v:rect id="Прямоугольник 592" o:spid="_x0000_s1090"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" filled="f" stroked="f">
                        <v:textbox style="mso-fit-shape-to-text:t">
                          <w:txbxContent>
                            <w:p w14:paraId="1512614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7D2BBA95"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11A1F0C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1C4E99C9" w14:textId="77777777" w:rsidR="00693BA8" w:rsidRPr="00080E5E" w:rsidRDefault="00693BA8" w:rsidP="00985AB8">
            <w:pPr>
              <w:jc w:val="both"/>
              <w:rPr>
                <w:sz w:val="26"/>
                <w:szCs w:val="26"/>
              </w:rPr>
            </w:pPr>
          </w:p>
          <w:p w14:paraId="0E6E713D" w14:textId="77777777" w:rsidR="00693BA8" w:rsidRPr="00080E5E" w:rsidRDefault="00693BA8" w:rsidP="00985AB8">
            <w:pPr>
              <w:jc w:val="both"/>
              <w:rPr>
                <w:sz w:val="26"/>
                <w:szCs w:val="26"/>
              </w:rPr>
            </w:pPr>
          </w:p>
          <w:p w14:paraId="3DFAF3FF" w14:textId="77777777" w:rsidR="00693BA8" w:rsidRPr="00080E5E" w:rsidRDefault="00693BA8" w:rsidP="00985AB8">
            <w:pPr>
              <w:jc w:val="both"/>
              <w:rPr>
                <w:sz w:val="26"/>
                <w:szCs w:val="26"/>
              </w:rPr>
            </w:pPr>
          </w:p>
          <w:p w14:paraId="5F6F5860" w14:textId="77777777" w:rsidR="00693BA8" w:rsidRPr="00080E5E" w:rsidRDefault="00693BA8" w:rsidP="00985AB8">
            <w:pPr>
              <w:jc w:val="both"/>
              <w:rPr>
                <w:sz w:val="26"/>
                <w:szCs w:val="26"/>
              </w:rPr>
            </w:pPr>
          </w:p>
        </w:tc>
        <w:tc>
          <w:tcPr>
            <w:tcW w:w="7088" w:type="dxa"/>
          </w:tcPr>
          <w:p w14:paraId="4576FA7E" w14:textId="1634BBE8" w:rsidR="00693BA8" w:rsidRPr="00080E5E" w:rsidRDefault="00927F37" w:rsidP="00985AB8">
            <w:pPr>
              <w:ind w:firstLine="34"/>
              <w:jc w:val="both"/>
              <w:rPr>
                <w:sz w:val="26"/>
                <w:szCs w:val="26"/>
              </w:rPr>
            </w:pPr>
            <w:r w:rsidRPr="00080E5E">
              <w:rPr>
                <w:sz w:val="26"/>
                <w:szCs w:val="26"/>
              </w:rPr>
              <w:t xml:space="preserve">В 2036 году </w:t>
            </w:r>
            <w:r w:rsidR="006C3FBD" w:rsidRPr="00080E5E">
              <w:rPr>
                <w:sz w:val="26"/>
                <w:szCs w:val="26"/>
              </w:rPr>
              <w:t xml:space="preserve">малое </w:t>
            </w:r>
            <w:r w:rsidRPr="00080E5E">
              <w:rPr>
                <w:sz w:val="26"/>
                <w:szCs w:val="26"/>
              </w:rPr>
              <w:t xml:space="preserve">и </w:t>
            </w:r>
            <w:r w:rsidR="006C3FBD" w:rsidRPr="00080E5E">
              <w:rPr>
                <w:sz w:val="26"/>
                <w:szCs w:val="26"/>
              </w:rPr>
              <w:t xml:space="preserve">среднее предпринимательство </w:t>
            </w:r>
            <w:r w:rsidRPr="00080E5E">
              <w:rPr>
                <w:sz w:val="26"/>
                <w:szCs w:val="26"/>
              </w:rPr>
              <w:t>занимает важное место в экономике города</w:t>
            </w:r>
            <w:r w:rsidR="0005552B" w:rsidRPr="00080E5E">
              <w:rPr>
                <w:sz w:val="26"/>
                <w:szCs w:val="26"/>
              </w:rPr>
              <w:t xml:space="preserve"> Когалыма</w:t>
            </w:r>
            <w:r w:rsidRPr="00080E5E">
              <w:rPr>
                <w:sz w:val="26"/>
                <w:szCs w:val="26"/>
              </w:rPr>
              <w:t>, предоставляет широкий спектр товаров и услуг, характеризуется интенсивным ростом числа малых и средних предприятий, индивидуальных предпринимателей и самозанятых граждан, субъектов социального предпринимательства, взаимодействующих друг с другом в различных форматах.</w:t>
            </w:r>
          </w:p>
          <w:p w14:paraId="4D9E3371" w14:textId="1B451D05" w:rsidR="001F3698" w:rsidRPr="00080E5E" w:rsidRDefault="001F3698" w:rsidP="00985AB8">
            <w:pPr>
              <w:ind w:firstLine="34"/>
              <w:jc w:val="both"/>
              <w:rPr>
                <w:sz w:val="26"/>
                <w:szCs w:val="26"/>
              </w:rPr>
            </w:pPr>
          </w:p>
        </w:tc>
      </w:tr>
      <w:tr w:rsidR="00693BA8" w:rsidRPr="00080E5E" w14:paraId="6420B503" w14:textId="77777777" w:rsidTr="007A0EC8">
        <w:tc>
          <w:tcPr>
            <w:tcW w:w="2263" w:type="dxa"/>
          </w:tcPr>
          <w:p w14:paraId="28D3036B"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53632" behindDoc="0" locked="0" layoutInCell="1" allowOverlap="1" wp14:anchorId="10532947" wp14:editId="58509288">
                      <wp:simplePos x="0" y="0"/>
                      <wp:positionH relativeFrom="column">
                        <wp:posOffset>-6350</wp:posOffset>
                      </wp:positionH>
                      <wp:positionV relativeFrom="paragraph">
                        <wp:posOffset>7620</wp:posOffset>
                      </wp:positionV>
                      <wp:extent cx="1306370" cy="361950"/>
                      <wp:effectExtent l="0" t="0" r="8255" b="0"/>
                      <wp:wrapNone/>
                      <wp:docPr id="593"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594"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7" name="Рисунок 597"/>
                                <pic:cNvPicPr>
                                  <a:picLocks noChangeAspect="1"/>
                                </pic:cNvPicPr>
                              </pic:nvPicPr>
                              <pic:blipFill>
                                <a:blip r:embed="rId73"/>
                                <a:stretch>
                                  <a:fillRect/>
                                </a:stretch>
                              </pic:blipFill>
                              <pic:spPr>
                                <a:xfrm>
                                  <a:off x="420545" y="0"/>
                                  <a:ext cx="885825" cy="361950"/>
                                </a:xfrm>
                                <a:prstGeom prst="rect">
                                  <a:avLst/>
                                </a:prstGeom>
                              </pic:spPr>
                            </pic:pic>
                            <wps:wsp>
                              <wps:cNvPr id="598" name="Прямоугольник 598"/>
                              <wps:cNvSpPr/>
                              <wps:spPr>
                                <a:xfrm>
                                  <a:off x="427555" y="22997"/>
                                  <a:ext cx="816610" cy="306070"/>
                                </a:xfrm>
                                <a:prstGeom prst="rect">
                                  <a:avLst/>
                                </a:prstGeom>
                              </wps:spPr>
                              <wps:txbx>
                                <w:txbxContent>
                                  <w:p w14:paraId="17AB652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554833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10532947" id="_x0000_s1091" style="position:absolute;left:0;text-align:left;margin-left:-.5pt;margin-top:.6pt;width:102.85pt;height:28.5pt;z-index:251653632"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">
                      <v:shape id="Freeform 288" o:spid="_x0000_s1092"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597" o:spid="_x0000_s1093"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">
                        <v:imagedata r:id="rId74" o:title=""/>
                        <v:path arrowok="t"/>
                      </v:shape>
                      <v:rect id="Прямоугольник 598" o:spid="_x0000_s1094"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" filled="f" stroked="f">
                        <v:textbox style="mso-fit-shape-to-text:t">
                          <w:txbxContent>
                            <w:p w14:paraId="17AB652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554833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4236E7BA" w14:textId="77777777" w:rsidR="00693BA8" w:rsidRPr="00080E5E" w:rsidRDefault="00693BA8" w:rsidP="00985AB8">
            <w:pPr>
              <w:jc w:val="both"/>
              <w:rPr>
                <w:sz w:val="26"/>
                <w:szCs w:val="26"/>
              </w:rPr>
            </w:pPr>
          </w:p>
        </w:tc>
        <w:tc>
          <w:tcPr>
            <w:tcW w:w="7088" w:type="dxa"/>
          </w:tcPr>
          <w:p w14:paraId="4F64ABD4" w14:textId="627A0581" w:rsidR="00693BA8" w:rsidRPr="00080E5E" w:rsidRDefault="00927F37" w:rsidP="006C3FBD">
            <w:pPr>
              <w:jc w:val="both"/>
              <w:rPr>
                <w:sz w:val="26"/>
                <w:szCs w:val="26"/>
              </w:rPr>
            </w:pPr>
            <w:r w:rsidRPr="00080E5E">
              <w:rPr>
                <w:sz w:val="26"/>
                <w:szCs w:val="26"/>
              </w:rPr>
              <w:t xml:space="preserve">Число субъектов малого и среднего предпринимательства составит </w:t>
            </w:r>
            <w:r w:rsidR="00E71E1B" w:rsidRPr="00080E5E">
              <w:rPr>
                <w:sz w:val="26"/>
                <w:szCs w:val="26"/>
              </w:rPr>
              <w:t xml:space="preserve">в 2036 году </w:t>
            </w:r>
            <w:r w:rsidRPr="00080E5E">
              <w:rPr>
                <w:sz w:val="26"/>
                <w:szCs w:val="26"/>
              </w:rPr>
              <w:t>292,2 в расчете на 10 тыс. человек населения против 277,7 в 2022 году.</w:t>
            </w:r>
          </w:p>
        </w:tc>
      </w:tr>
    </w:tbl>
    <w:p w14:paraId="55CD1B7D" w14:textId="77777777" w:rsidR="00693BA8" w:rsidRPr="00080E5E" w:rsidRDefault="00693BA8" w:rsidP="00985AB8">
      <w:pPr>
        <w:ind w:firstLine="851"/>
        <w:jc w:val="both"/>
        <w:rPr>
          <w:sz w:val="26"/>
          <w:szCs w:val="26"/>
        </w:rPr>
      </w:pPr>
    </w:p>
    <w:p w14:paraId="38A47DBA"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6" w:name="_Toc155814640"/>
      <w:r w:rsidRPr="00080E5E">
        <w:rPr>
          <w:rFonts w:ascii="Times New Roman" w:hAnsi="Times New Roman" w:cs="Times New Roman"/>
          <w:color w:val="auto"/>
          <w:sz w:val="26"/>
          <w:szCs w:val="26"/>
        </w:rPr>
        <w:t>5.3.3. Развитие инвестиционной деятельности</w:t>
      </w:r>
      <w:bookmarkEnd w:id="46"/>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572D79F8" w14:textId="77777777" w:rsidTr="007A0EC8">
        <w:tc>
          <w:tcPr>
            <w:tcW w:w="2263" w:type="dxa"/>
          </w:tcPr>
          <w:p w14:paraId="197810F4"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54656" behindDoc="0" locked="0" layoutInCell="1" allowOverlap="1" wp14:anchorId="37FD69E0" wp14:editId="261246AC">
                      <wp:simplePos x="0" y="0"/>
                      <wp:positionH relativeFrom="page">
                        <wp:posOffset>68580</wp:posOffset>
                      </wp:positionH>
                      <wp:positionV relativeFrom="paragraph">
                        <wp:posOffset>135890</wp:posOffset>
                      </wp:positionV>
                      <wp:extent cx="365760" cy="337185"/>
                      <wp:effectExtent l="0" t="4763" r="0" b="0"/>
                      <wp:wrapNone/>
                      <wp:docPr id="600"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7AF3B2" id="Freeform 287" o:spid="_x0000_s1026" style="position:absolute;margin-left:5.4pt;margin-top:10.7pt;width:28.8pt;height:26.55pt;rotation:90;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fwvgoAAG0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55680" behindDoc="0" locked="0" layoutInCell="1" allowOverlap="1" wp14:anchorId="421CA1FB" wp14:editId="262DF11A">
                  <wp:simplePos x="0" y="0"/>
                  <wp:positionH relativeFrom="column">
                    <wp:posOffset>454025</wp:posOffset>
                  </wp:positionH>
                  <wp:positionV relativeFrom="paragraph">
                    <wp:posOffset>137795</wp:posOffset>
                  </wp:positionV>
                  <wp:extent cx="847725" cy="371475"/>
                  <wp:effectExtent l="0" t="0" r="9525" b="9525"/>
                  <wp:wrapNone/>
                  <wp:docPr id="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56704" behindDoc="0" locked="0" layoutInCell="1" allowOverlap="1" wp14:anchorId="23F16107" wp14:editId="4B874A43">
                      <wp:simplePos x="0" y="0"/>
                      <wp:positionH relativeFrom="column">
                        <wp:posOffset>504190</wp:posOffset>
                      </wp:positionH>
                      <wp:positionV relativeFrom="paragraph">
                        <wp:posOffset>184785</wp:posOffset>
                      </wp:positionV>
                      <wp:extent cx="763270" cy="307340"/>
                      <wp:effectExtent l="0" t="0" r="0" b="0"/>
                      <wp:wrapNone/>
                      <wp:docPr id="601"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14F2A06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B0171D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23F16107" id="_x0000_s1095" style="position:absolute;left:0;text-align:left;margin-left:39.7pt;margin-top:14.55pt;width:60.1pt;height:24.2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" filled="f" stroked="f">
                      <v:textbox style="mso-fit-shape-to-text:t">
                        <w:txbxContent>
                          <w:p w14:paraId="14F2A06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B0171D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2E2F25F3" w14:textId="77777777" w:rsidR="00693BA8" w:rsidRPr="00080E5E" w:rsidRDefault="00693BA8" w:rsidP="00985AB8">
            <w:pPr>
              <w:jc w:val="both"/>
              <w:rPr>
                <w:sz w:val="26"/>
                <w:szCs w:val="26"/>
              </w:rPr>
            </w:pPr>
          </w:p>
          <w:p w14:paraId="61CFB5CA" w14:textId="77777777" w:rsidR="00693BA8" w:rsidRPr="00080E5E" w:rsidRDefault="00693BA8" w:rsidP="00985AB8">
            <w:pPr>
              <w:jc w:val="both"/>
              <w:rPr>
                <w:sz w:val="26"/>
                <w:szCs w:val="26"/>
              </w:rPr>
            </w:pPr>
          </w:p>
          <w:p w14:paraId="787DF067" w14:textId="77777777" w:rsidR="00693BA8" w:rsidRPr="00080E5E" w:rsidRDefault="00693BA8" w:rsidP="00985AB8">
            <w:pPr>
              <w:jc w:val="both"/>
              <w:rPr>
                <w:sz w:val="26"/>
                <w:szCs w:val="26"/>
              </w:rPr>
            </w:pPr>
          </w:p>
        </w:tc>
        <w:tc>
          <w:tcPr>
            <w:tcW w:w="7088" w:type="dxa"/>
          </w:tcPr>
          <w:p w14:paraId="127CA073" w14:textId="334395C1" w:rsidR="00927F37" w:rsidRPr="00080E5E" w:rsidRDefault="00927F37" w:rsidP="00985AB8">
            <w:pPr>
              <w:ind w:firstLine="176"/>
              <w:jc w:val="both"/>
              <w:rPr>
                <w:sz w:val="26"/>
                <w:szCs w:val="26"/>
              </w:rPr>
            </w:pPr>
            <w:r w:rsidRPr="00080E5E">
              <w:rPr>
                <w:sz w:val="26"/>
                <w:szCs w:val="26"/>
              </w:rPr>
              <w:t>1. Снижение объемов инвестиций в основной капитал существующими предприятиями на фоне трансформационных процессов в экономике</w:t>
            </w:r>
            <w:r w:rsidR="0005552B" w:rsidRPr="00080E5E">
              <w:rPr>
                <w:sz w:val="26"/>
                <w:szCs w:val="26"/>
              </w:rPr>
              <w:t>;</w:t>
            </w:r>
          </w:p>
          <w:p w14:paraId="52240729" w14:textId="6495BCF8" w:rsidR="00927F37" w:rsidRPr="00080E5E" w:rsidRDefault="00927F37" w:rsidP="00985AB8">
            <w:pPr>
              <w:ind w:firstLine="176"/>
              <w:jc w:val="both"/>
              <w:rPr>
                <w:sz w:val="26"/>
                <w:szCs w:val="26"/>
              </w:rPr>
            </w:pPr>
            <w:r w:rsidRPr="00080E5E">
              <w:rPr>
                <w:sz w:val="26"/>
                <w:szCs w:val="26"/>
              </w:rPr>
              <w:t>2. Снижение интереса к реализации концессий и других проектов в области муниципально-частного партнерства, обеспечение эффективности и рентабельности этих проектов</w:t>
            </w:r>
            <w:r w:rsidR="0005552B" w:rsidRPr="00080E5E">
              <w:rPr>
                <w:sz w:val="26"/>
                <w:szCs w:val="26"/>
              </w:rPr>
              <w:t>;</w:t>
            </w:r>
          </w:p>
          <w:p w14:paraId="4B339041" w14:textId="4D0A66EF" w:rsidR="00927F37" w:rsidRPr="00080E5E" w:rsidRDefault="00927F37" w:rsidP="00985AB8">
            <w:pPr>
              <w:ind w:firstLine="176"/>
              <w:jc w:val="both"/>
              <w:rPr>
                <w:sz w:val="26"/>
                <w:szCs w:val="26"/>
              </w:rPr>
            </w:pPr>
            <w:r w:rsidRPr="00080E5E">
              <w:rPr>
                <w:sz w:val="26"/>
                <w:szCs w:val="26"/>
              </w:rPr>
              <w:t>3. Снижение количества инвестиционных проектов, планируемых к реализации на территории города</w:t>
            </w:r>
            <w:r w:rsidR="0005552B" w:rsidRPr="00080E5E">
              <w:rPr>
                <w:sz w:val="26"/>
                <w:szCs w:val="26"/>
              </w:rPr>
              <w:t>;</w:t>
            </w:r>
          </w:p>
          <w:p w14:paraId="12B3C128" w14:textId="77777777" w:rsidR="00693BA8" w:rsidRPr="00080E5E" w:rsidRDefault="00927F37" w:rsidP="00985AB8">
            <w:pPr>
              <w:ind w:firstLine="176"/>
              <w:jc w:val="both"/>
              <w:rPr>
                <w:sz w:val="26"/>
                <w:szCs w:val="26"/>
              </w:rPr>
            </w:pPr>
            <w:r w:rsidRPr="00080E5E">
              <w:rPr>
                <w:sz w:val="26"/>
                <w:szCs w:val="26"/>
              </w:rPr>
              <w:t>4. Изменение приоритетов и направлений инвестиций в рамках трансформации экономики и национальных приоритетов развития.</w:t>
            </w:r>
          </w:p>
          <w:p w14:paraId="1431D7B8" w14:textId="7A57BB27" w:rsidR="001F3698" w:rsidRPr="00080E5E" w:rsidRDefault="001F3698" w:rsidP="00985AB8">
            <w:pPr>
              <w:ind w:firstLine="176"/>
              <w:jc w:val="both"/>
              <w:rPr>
                <w:sz w:val="26"/>
                <w:szCs w:val="26"/>
              </w:rPr>
            </w:pPr>
          </w:p>
        </w:tc>
      </w:tr>
      <w:tr w:rsidR="00693BA8" w:rsidRPr="00080E5E" w14:paraId="43D6B2D5" w14:textId="77777777" w:rsidTr="007A0EC8">
        <w:tc>
          <w:tcPr>
            <w:tcW w:w="2263" w:type="dxa"/>
          </w:tcPr>
          <w:p w14:paraId="06AD0DEB"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58752" behindDoc="0" locked="0" layoutInCell="1" allowOverlap="1" wp14:anchorId="4752279B" wp14:editId="2038C1AF">
                      <wp:simplePos x="0" y="0"/>
                      <wp:positionH relativeFrom="column">
                        <wp:posOffset>-6350</wp:posOffset>
                      </wp:positionH>
                      <wp:positionV relativeFrom="paragraph">
                        <wp:posOffset>45085</wp:posOffset>
                      </wp:positionV>
                      <wp:extent cx="357505" cy="352425"/>
                      <wp:effectExtent l="0" t="0" r="0" b="0"/>
                      <wp:wrapNone/>
                      <wp:docPr id="60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783AC7" id="Freeform 313" o:spid="_x0000_s1026" style="position:absolute;margin-left:-.5pt;margin-top:3.55pt;width:28.15pt;height:27.7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57728" behindDoc="0" locked="0" layoutInCell="1" allowOverlap="1" wp14:anchorId="1331D24E" wp14:editId="3C6B2C25">
                      <wp:simplePos x="0" y="0"/>
                      <wp:positionH relativeFrom="column">
                        <wp:posOffset>412750</wp:posOffset>
                      </wp:positionH>
                      <wp:positionV relativeFrom="paragraph">
                        <wp:posOffset>7620</wp:posOffset>
                      </wp:positionV>
                      <wp:extent cx="870585" cy="413385"/>
                      <wp:effectExtent l="0" t="0" r="5715" b="5715"/>
                      <wp:wrapNone/>
                      <wp:docPr id="603" name="Группа 603"/>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604" name="Рисунок 604"/>
                                <pic:cNvPicPr>
                                  <a:picLocks noChangeAspect="1"/>
                                </pic:cNvPicPr>
                              </pic:nvPicPr>
                              <pic:blipFill>
                                <a:blip r:embed="rId71"/>
                                <a:stretch>
                                  <a:fillRect/>
                                </a:stretch>
                              </pic:blipFill>
                              <pic:spPr>
                                <a:xfrm>
                                  <a:off x="0" y="21824"/>
                                  <a:ext cx="871005" cy="386830"/>
                                </a:xfrm>
                                <a:prstGeom prst="rect">
                                  <a:avLst/>
                                </a:prstGeom>
                              </pic:spPr>
                            </pic:pic>
                            <wps:wsp>
                              <wps:cNvPr id="605" name="Прямоугольник 605"/>
                              <wps:cNvSpPr/>
                              <wps:spPr>
                                <a:xfrm>
                                  <a:off x="83023" y="0"/>
                                  <a:ext cx="657225" cy="413385"/>
                                </a:xfrm>
                                <a:prstGeom prst="rect">
                                  <a:avLst/>
                                </a:prstGeom>
                              </wps:spPr>
                              <wps:txbx>
                                <w:txbxContent>
                                  <w:p w14:paraId="4E5177A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66715D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5BBE5F8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1331D24E" id="Группа 603" o:spid="_x0000_s1096" style="position:absolute;left:0;text-align:left;margin-left:32.5pt;margin-top:.6pt;width:68.55pt;height:32.55pt;z-index:251657728"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">
                      <v:shape id="Рисунок 604" o:spid="_x0000_s1097"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">
                        <v:imagedata r:id="rId72" o:title=""/>
                        <v:path arrowok="t"/>
                      </v:shape>
                      <v:rect id="Прямоугольник 605" o:spid="_x0000_s1098"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" filled="f" stroked="f">
                        <v:textbox style="mso-fit-shape-to-text:t">
                          <w:txbxContent>
                            <w:p w14:paraId="4E5177A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66715D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5BBE5F8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37FB9649" w14:textId="77777777" w:rsidR="00693BA8" w:rsidRPr="00080E5E" w:rsidRDefault="00693BA8" w:rsidP="00985AB8">
            <w:pPr>
              <w:jc w:val="both"/>
              <w:rPr>
                <w:sz w:val="26"/>
                <w:szCs w:val="26"/>
              </w:rPr>
            </w:pPr>
          </w:p>
          <w:p w14:paraId="49C144E9" w14:textId="77777777" w:rsidR="00693BA8" w:rsidRPr="00080E5E" w:rsidRDefault="00693BA8" w:rsidP="00985AB8">
            <w:pPr>
              <w:jc w:val="both"/>
              <w:rPr>
                <w:sz w:val="26"/>
                <w:szCs w:val="26"/>
              </w:rPr>
            </w:pPr>
          </w:p>
          <w:p w14:paraId="167D890C" w14:textId="77777777" w:rsidR="00693BA8" w:rsidRPr="00080E5E" w:rsidRDefault="00693BA8" w:rsidP="00985AB8">
            <w:pPr>
              <w:jc w:val="both"/>
              <w:rPr>
                <w:sz w:val="26"/>
                <w:szCs w:val="26"/>
              </w:rPr>
            </w:pPr>
          </w:p>
          <w:p w14:paraId="68FF4223" w14:textId="77777777" w:rsidR="00693BA8" w:rsidRPr="00080E5E" w:rsidRDefault="00693BA8" w:rsidP="00985AB8">
            <w:pPr>
              <w:jc w:val="both"/>
              <w:rPr>
                <w:sz w:val="26"/>
                <w:szCs w:val="26"/>
              </w:rPr>
            </w:pPr>
          </w:p>
        </w:tc>
        <w:tc>
          <w:tcPr>
            <w:tcW w:w="7088" w:type="dxa"/>
          </w:tcPr>
          <w:p w14:paraId="7B34BB7C" w14:textId="3E43A89F" w:rsidR="00693BA8" w:rsidRPr="00080E5E" w:rsidRDefault="00927F37" w:rsidP="00985AB8">
            <w:pPr>
              <w:ind w:firstLine="34"/>
              <w:jc w:val="both"/>
              <w:rPr>
                <w:sz w:val="26"/>
                <w:szCs w:val="26"/>
              </w:rPr>
            </w:pPr>
            <w:r w:rsidRPr="00080E5E">
              <w:rPr>
                <w:sz w:val="26"/>
                <w:szCs w:val="26"/>
              </w:rPr>
              <w:t>В 2036 году в городе Когалыме наблюдается развитая инвестиционная деятельность, обеспечивающая рост индекса физического объема инвестиций в основной капитал на уровне не ниже 4% ежегодно и позволяющая городу Когалыму сохранить статус территории</w:t>
            </w:r>
            <w:r w:rsidR="006C3FBD" w:rsidRPr="00080E5E">
              <w:rPr>
                <w:sz w:val="26"/>
                <w:szCs w:val="26"/>
              </w:rPr>
              <w:t xml:space="preserve"> – </w:t>
            </w:r>
            <w:r w:rsidRPr="00080E5E">
              <w:rPr>
                <w:sz w:val="26"/>
                <w:szCs w:val="26"/>
              </w:rPr>
              <w:t xml:space="preserve">лидера Ханты-Мансийского автономного округа </w:t>
            </w:r>
            <w:r w:rsidR="006C3FBD" w:rsidRPr="00080E5E">
              <w:rPr>
                <w:sz w:val="26"/>
                <w:szCs w:val="26"/>
              </w:rPr>
              <w:t xml:space="preserve">– </w:t>
            </w:r>
            <w:r w:rsidRPr="00080E5E">
              <w:rPr>
                <w:sz w:val="26"/>
                <w:szCs w:val="26"/>
              </w:rPr>
              <w:t>Югры с высоким значением объема инвестиций в основной капитал за счет привлечения инвестиций в проекты обрабатывающей промышленности, добывающего сектора, сферы торговли и услуг, туризма, переработки отходов, развития концессий и муниципального-частного партнерства</w:t>
            </w:r>
            <w:r w:rsidR="0051255F" w:rsidRPr="00080E5E">
              <w:rPr>
                <w:sz w:val="26"/>
                <w:szCs w:val="26"/>
              </w:rPr>
              <w:t>.</w:t>
            </w:r>
          </w:p>
          <w:p w14:paraId="23991C12" w14:textId="339F23FF" w:rsidR="001F3698" w:rsidRPr="00080E5E" w:rsidRDefault="001F3698" w:rsidP="00985AB8">
            <w:pPr>
              <w:ind w:firstLine="34"/>
              <w:jc w:val="both"/>
              <w:rPr>
                <w:sz w:val="26"/>
                <w:szCs w:val="26"/>
              </w:rPr>
            </w:pPr>
          </w:p>
        </w:tc>
      </w:tr>
      <w:tr w:rsidR="00693BA8" w:rsidRPr="00080E5E" w14:paraId="5FEA8BCD" w14:textId="77777777" w:rsidTr="007A0EC8">
        <w:tc>
          <w:tcPr>
            <w:tcW w:w="2263" w:type="dxa"/>
          </w:tcPr>
          <w:p w14:paraId="1E977C7C"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59776" behindDoc="0" locked="0" layoutInCell="1" allowOverlap="1" wp14:anchorId="1B3506FA" wp14:editId="76894B8C">
                      <wp:simplePos x="0" y="0"/>
                      <wp:positionH relativeFrom="column">
                        <wp:posOffset>-6350</wp:posOffset>
                      </wp:positionH>
                      <wp:positionV relativeFrom="paragraph">
                        <wp:posOffset>7620</wp:posOffset>
                      </wp:positionV>
                      <wp:extent cx="1306370" cy="361950"/>
                      <wp:effectExtent l="0" t="0" r="8255" b="0"/>
                      <wp:wrapNone/>
                      <wp:docPr id="606"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607"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 name="Рисунок 608"/>
                                <pic:cNvPicPr>
                                  <a:picLocks noChangeAspect="1"/>
                                </pic:cNvPicPr>
                              </pic:nvPicPr>
                              <pic:blipFill>
                                <a:blip r:embed="rId73"/>
                                <a:stretch>
                                  <a:fillRect/>
                                </a:stretch>
                              </pic:blipFill>
                              <pic:spPr>
                                <a:xfrm>
                                  <a:off x="420545" y="0"/>
                                  <a:ext cx="885825" cy="361950"/>
                                </a:xfrm>
                                <a:prstGeom prst="rect">
                                  <a:avLst/>
                                </a:prstGeom>
                              </pic:spPr>
                            </pic:pic>
                            <wps:wsp>
                              <wps:cNvPr id="609" name="Прямоугольник 609"/>
                              <wps:cNvSpPr/>
                              <wps:spPr>
                                <a:xfrm>
                                  <a:off x="427555" y="22997"/>
                                  <a:ext cx="816610" cy="306070"/>
                                </a:xfrm>
                                <a:prstGeom prst="rect">
                                  <a:avLst/>
                                </a:prstGeom>
                              </wps:spPr>
                              <wps:txbx>
                                <w:txbxContent>
                                  <w:p w14:paraId="32E3511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5AA4D4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1B3506FA" id="_x0000_s1099" style="position:absolute;left:0;text-align:left;margin-left:-.5pt;margin-top:.6pt;width:102.85pt;height:28.5pt;z-index:251659776"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">
                      <v:shape id="Freeform 288" o:spid="_x0000_s1100"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608" o:spid="_x0000_s1101"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">
                        <v:imagedata r:id="rId74" o:title=""/>
                        <v:path arrowok="t"/>
                      </v:shape>
                      <v:rect id="Прямоугольник 609" o:spid="_x0000_s1102"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" filled="f" stroked="f">
                        <v:textbox style="mso-fit-shape-to-text:t">
                          <w:txbxContent>
                            <w:p w14:paraId="32E3511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5AA4D4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348F5220" w14:textId="77777777" w:rsidR="00693BA8" w:rsidRPr="00080E5E" w:rsidRDefault="00693BA8" w:rsidP="00985AB8">
            <w:pPr>
              <w:jc w:val="both"/>
              <w:rPr>
                <w:sz w:val="26"/>
                <w:szCs w:val="26"/>
              </w:rPr>
            </w:pPr>
          </w:p>
        </w:tc>
        <w:tc>
          <w:tcPr>
            <w:tcW w:w="7088" w:type="dxa"/>
          </w:tcPr>
          <w:p w14:paraId="794E6E7D" w14:textId="3AE46179" w:rsidR="0051255F" w:rsidRPr="00080E5E" w:rsidRDefault="0051255F" w:rsidP="00985AB8">
            <w:pPr>
              <w:jc w:val="both"/>
              <w:rPr>
                <w:sz w:val="26"/>
                <w:szCs w:val="26"/>
              </w:rPr>
            </w:pPr>
            <w:r w:rsidRPr="00080E5E">
              <w:rPr>
                <w:sz w:val="26"/>
                <w:szCs w:val="26"/>
              </w:rPr>
              <w:t>Объем инвестиций в основной капитал достигнет значения в 39 396,36 млн</w:t>
            </w:r>
            <w:r w:rsidR="0005552B" w:rsidRPr="00080E5E">
              <w:rPr>
                <w:sz w:val="26"/>
                <w:szCs w:val="26"/>
              </w:rPr>
              <w:t>.</w:t>
            </w:r>
            <w:r w:rsidRPr="00080E5E">
              <w:rPr>
                <w:sz w:val="26"/>
                <w:szCs w:val="26"/>
              </w:rPr>
              <w:t xml:space="preserve"> руб. </w:t>
            </w:r>
            <w:r w:rsidR="00E71E1B" w:rsidRPr="00080E5E">
              <w:rPr>
                <w:sz w:val="26"/>
                <w:szCs w:val="26"/>
              </w:rPr>
              <w:t xml:space="preserve">в </w:t>
            </w:r>
            <w:r w:rsidRPr="00080E5E">
              <w:rPr>
                <w:sz w:val="26"/>
                <w:szCs w:val="26"/>
              </w:rPr>
              <w:t>2036 году</w:t>
            </w:r>
            <w:r w:rsidR="0005552B" w:rsidRPr="00080E5E">
              <w:rPr>
                <w:sz w:val="26"/>
                <w:szCs w:val="26"/>
              </w:rPr>
              <w:t>;</w:t>
            </w:r>
          </w:p>
          <w:p w14:paraId="50F19B95" w14:textId="403D3685" w:rsidR="00693BA8" w:rsidRPr="00080E5E" w:rsidRDefault="0005552B" w:rsidP="0005552B">
            <w:pPr>
              <w:jc w:val="both"/>
              <w:rPr>
                <w:sz w:val="26"/>
                <w:szCs w:val="26"/>
              </w:rPr>
            </w:pPr>
            <w:r w:rsidRPr="00080E5E">
              <w:rPr>
                <w:sz w:val="26"/>
                <w:szCs w:val="26"/>
              </w:rPr>
              <w:t>и</w:t>
            </w:r>
            <w:r w:rsidR="0051255F" w:rsidRPr="00080E5E">
              <w:rPr>
                <w:sz w:val="26"/>
                <w:szCs w:val="26"/>
              </w:rPr>
              <w:t>ндекс</w:t>
            </w:r>
            <w:r w:rsidRPr="00080E5E">
              <w:rPr>
                <w:sz w:val="26"/>
                <w:szCs w:val="26"/>
              </w:rPr>
              <w:t xml:space="preserve"> </w:t>
            </w:r>
            <w:r w:rsidR="0051255F" w:rsidRPr="00080E5E">
              <w:rPr>
                <w:sz w:val="26"/>
                <w:szCs w:val="26"/>
              </w:rPr>
              <w:t>физического объема инвестиций в основной капитал вырастет</w:t>
            </w:r>
            <w:r w:rsidR="00E71E1B" w:rsidRPr="00080E5E">
              <w:rPr>
                <w:sz w:val="26"/>
                <w:szCs w:val="26"/>
              </w:rPr>
              <w:t xml:space="preserve"> в 2036 году</w:t>
            </w:r>
            <w:r w:rsidR="0051255F" w:rsidRPr="00080E5E">
              <w:rPr>
                <w:sz w:val="26"/>
                <w:szCs w:val="26"/>
              </w:rPr>
              <w:t xml:space="preserve"> в 1,23 раза по отношению к 2022 году.</w:t>
            </w:r>
          </w:p>
        </w:tc>
      </w:tr>
    </w:tbl>
    <w:p w14:paraId="44022E29" w14:textId="77777777" w:rsidR="00693BA8" w:rsidRPr="00080E5E" w:rsidRDefault="00693BA8" w:rsidP="00985AB8">
      <w:pPr>
        <w:ind w:firstLine="851"/>
        <w:jc w:val="both"/>
        <w:rPr>
          <w:sz w:val="26"/>
          <w:szCs w:val="26"/>
        </w:rPr>
      </w:pPr>
    </w:p>
    <w:p w14:paraId="22B1A9F2"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7" w:name="_Toc155814641"/>
      <w:r w:rsidRPr="00080E5E">
        <w:rPr>
          <w:rFonts w:ascii="Times New Roman" w:hAnsi="Times New Roman" w:cs="Times New Roman"/>
          <w:color w:val="auto"/>
          <w:sz w:val="26"/>
          <w:szCs w:val="26"/>
        </w:rPr>
        <w:t>5.3.4. Развитие туризма</w:t>
      </w:r>
      <w:bookmarkEnd w:id="47"/>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6E5E68D5" w14:textId="77777777" w:rsidTr="007A0EC8">
        <w:tc>
          <w:tcPr>
            <w:tcW w:w="2263" w:type="dxa"/>
          </w:tcPr>
          <w:p w14:paraId="14D17498"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60800" behindDoc="0" locked="0" layoutInCell="1" allowOverlap="1" wp14:anchorId="6C691896" wp14:editId="0C243E56">
                      <wp:simplePos x="0" y="0"/>
                      <wp:positionH relativeFrom="page">
                        <wp:posOffset>68580</wp:posOffset>
                      </wp:positionH>
                      <wp:positionV relativeFrom="paragraph">
                        <wp:posOffset>135890</wp:posOffset>
                      </wp:positionV>
                      <wp:extent cx="365760" cy="337185"/>
                      <wp:effectExtent l="0" t="4763" r="0" b="0"/>
                      <wp:wrapNone/>
                      <wp:docPr id="61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77A3C9" id="Freeform 287" o:spid="_x0000_s1026" style="position:absolute;margin-left:5.4pt;margin-top:10.7pt;width:28.8pt;height:26.55pt;rotation:90;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rwQoAAG0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61824" behindDoc="0" locked="0" layoutInCell="1" allowOverlap="1" wp14:anchorId="573D759A" wp14:editId="6578221C">
                  <wp:simplePos x="0" y="0"/>
                  <wp:positionH relativeFrom="column">
                    <wp:posOffset>454025</wp:posOffset>
                  </wp:positionH>
                  <wp:positionV relativeFrom="paragraph">
                    <wp:posOffset>137795</wp:posOffset>
                  </wp:positionV>
                  <wp:extent cx="847725" cy="371475"/>
                  <wp:effectExtent l="0" t="0" r="9525" b="9525"/>
                  <wp:wrapNone/>
                  <wp:docPr id="6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62848" behindDoc="0" locked="0" layoutInCell="1" allowOverlap="1" wp14:anchorId="76C2BE48" wp14:editId="4CC18734">
                      <wp:simplePos x="0" y="0"/>
                      <wp:positionH relativeFrom="column">
                        <wp:posOffset>504190</wp:posOffset>
                      </wp:positionH>
                      <wp:positionV relativeFrom="paragraph">
                        <wp:posOffset>184785</wp:posOffset>
                      </wp:positionV>
                      <wp:extent cx="763270" cy="307340"/>
                      <wp:effectExtent l="0" t="0" r="0" b="0"/>
                      <wp:wrapNone/>
                      <wp:docPr id="612"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7DD43C9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5224C59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76C2BE48" id="_x0000_s1103" style="position:absolute;left:0;text-align:left;margin-left:39.7pt;margin-top:14.55pt;width:60.1pt;height:24.2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" filled="f" stroked="f">
                      <v:textbox style="mso-fit-shape-to-text:t">
                        <w:txbxContent>
                          <w:p w14:paraId="7DD43C9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5224C59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4272B03A" w14:textId="77777777" w:rsidR="00693BA8" w:rsidRPr="00080E5E" w:rsidRDefault="00693BA8" w:rsidP="00985AB8">
            <w:pPr>
              <w:jc w:val="both"/>
              <w:rPr>
                <w:sz w:val="26"/>
                <w:szCs w:val="26"/>
              </w:rPr>
            </w:pPr>
          </w:p>
          <w:p w14:paraId="44DF8613" w14:textId="77777777" w:rsidR="00693BA8" w:rsidRPr="00080E5E" w:rsidRDefault="00693BA8" w:rsidP="00985AB8">
            <w:pPr>
              <w:jc w:val="both"/>
              <w:rPr>
                <w:sz w:val="26"/>
                <w:szCs w:val="26"/>
              </w:rPr>
            </w:pPr>
          </w:p>
          <w:p w14:paraId="4E275B0C" w14:textId="77777777" w:rsidR="00693BA8" w:rsidRPr="00080E5E" w:rsidRDefault="00693BA8" w:rsidP="00985AB8">
            <w:pPr>
              <w:jc w:val="both"/>
              <w:rPr>
                <w:sz w:val="26"/>
                <w:szCs w:val="26"/>
              </w:rPr>
            </w:pPr>
          </w:p>
        </w:tc>
        <w:tc>
          <w:tcPr>
            <w:tcW w:w="7088" w:type="dxa"/>
          </w:tcPr>
          <w:p w14:paraId="56DCB486" w14:textId="18F63BD9" w:rsidR="0051255F" w:rsidRPr="00080E5E" w:rsidRDefault="0051255F" w:rsidP="00985AB8">
            <w:pPr>
              <w:ind w:firstLine="176"/>
              <w:jc w:val="both"/>
              <w:rPr>
                <w:sz w:val="26"/>
                <w:szCs w:val="26"/>
              </w:rPr>
            </w:pPr>
            <w:r w:rsidRPr="00080E5E">
              <w:rPr>
                <w:sz w:val="26"/>
                <w:szCs w:val="26"/>
              </w:rPr>
              <w:t>1.</w:t>
            </w:r>
            <w:r w:rsidRPr="00080E5E">
              <w:rPr>
                <w:sz w:val="26"/>
                <w:szCs w:val="26"/>
              </w:rPr>
              <w:tab/>
              <w:t>Недостаточно развита туристская инфраструктура с учетом роста туристического потока</w:t>
            </w:r>
            <w:r w:rsidR="0005552B" w:rsidRPr="00080E5E">
              <w:rPr>
                <w:sz w:val="26"/>
                <w:szCs w:val="26"/>
              </w:rPr>
              <w:t>;</w:t>
            </w:r>
          </w:p>
          <w:p w14:paraId="6C06585C" w14:textId="5BE3DB6C" w:rsidR="0051255F" w:rsidRPr="00080E5E" w:rsidRDefault="0051255F" w:rsidP="00985AB8">
            <w:pPr>
              <w:ind w:firstLine="176"/>
              <w:jc w:val="both"/>
              <w:rPr>
                <w:sz w:val="26"/>
                <w:szCs w:val="26"/>
              </w:rPr>
            </w:pPr>
            <w:r w:rsidRPr="00080E5E">
              <w:rPr>
                <w:sz w:val="26"/>
                <w:szCs w:val="26"/>
              </w:rPr>
              <w:t>2.</w:t>
            </w:r>
            <w:r w:rsidRPr="00080E5E">
              <w:rPr>
                <w:sz w:val="26"/>
                <w:szCs w:val="26"/>
              </w:rPr>
              <w:tab/>
              <w:t xml:space="preserve">Недостаточно развито качественное дорожное сообщение, придорожная инфраструктура и транспортная логистика, </w:t>
            </w:r>
            <w:r w:rsidR="006C3FBD" w:rsidRPr="00080E5E">
              <w:rPr>
                <w:sz w:val="26"/>
                <w:szCs w:val="26"/>
              </w:rPr>
              <w:t>что препятствует</w:t>
            </w:r>
            <w:r w:rsidRPr="00080E5E">
              <w:rPr>
                <w:sz w:val="26"/>
                <w:szCs w:val="26"/>
              </w:rPr>
              <w:t xml:space="preserve"> синтезу разных туристических маршрутов. Высокая стоимость билетов, ограниченность </w:t>
            </w:r>
            <w:r w:rsidR="006C3FBD" w:rsidRPr="00080E5E">
              <w:rPr>
                <w:sz w:val="26"/>
                <w:szCs w:val="26"/>
              </w:rPr>
              <w:t xml:space="preserve">числа </w:t>
            </w:r>
            <w:r w:rsidRPr="00080E5E">
              <w:rPr>
                <w:sz w:val="26"/>
                <w:szCs w:val="26"/>
              </w:rPr>
              <w:t>прямых рейсов внутри России</w:t>
            </w:r>
            <w:r w:rsidR="005609A3" w:rsidRPr="00080E5E">
              <w:rPr>
                <w:sz w:val="26"/>
                <w:szCs w:val="26"/>
              </w:rPr>
              <w:t>;</w:t>
            </w:r>
          </w:p>
          <w:p w14:paraId="4A78BFE7" w14:textId="0484C8E5" w:rsidR="0051255F" w:rsidRPr="00080E5E" w:rsidRDefault="0051255F" w:rsidP="00985AB8">
            <w:pPr>
              <w:ind w:firstLine="176"/>
              <w:jc w:val="both"/>
              <w:rPr>
                <w:sz w:val="26"/>
                <w:szCs w:val="26"/>
              </w:rPr>
            </w:pPr>
            <w:r w:rsidRPr="00080E5E">
              <w:rPr>
                <w:sz w:val="26"/>
                <w:szCs w:val="26"/>
              </w:rPr>
              <w:t>3.</w:t>
            </w:r>
            <w:r w:rsidRPr="00080E5E">
              <w:rPr>
                <w:sz w:val="26"/>
                <w:szCs w:val="26"/>
              </w:rPr>
              <w:tab/>
              <w:t>Сезонность туристских услуг, тренд на кратковременное пребывание туристов ввиду ограниченности достопримечательностей, туристических маршрутов и туристических объектов</w:t>
            </w:r>
            <w:r w:rsidR="005609A3" w:rsidRPr="00080E5E">
              <w:rPr>
                <w:sz w:val="26"/>
                <w:szCs w:val="26"/>
              </w:rPr>
              <w:t>;</w:t>
            </w:r>
          </w:p>
          <w:p w14:paraId="1566CBC6" w14:textId="49D2C4AA" w:rsidR="0051255F" w:rsidRPr="00080E5E" w:rsidRDefault="0051255F" w:rsidP="00985AB8">
            <w:pPr>
              <w:ind w:firstLine="176"/>
              <w:jc w:val="both"/>
              <w:rPr>
                <w:sz w:val="26"/>
                <w:szCs w:val="26"/>
              </w:rPr>
            </w:pPr>
            <w:r w:rsidRPr="00080E5E">
              <w:rPr>
                <w:sz w:val="26"/>
                <w:szCs w:val="26"/>
              </w:rPr>
              <w:t>4.</w:t>
            </w:r>
            <w:r w:rsidRPr="00080E5E">
              <w:rPr>
                <w:sz w:val="26"/>
                <w:szCs w:val="26"/>
              </w:rPr>
              <w:tab/>
              <w:t>Низкий уровень конкуренции на рынке гостиничного бизнеса, а также в сфере общественного питания</w:t>
            </w:r>
            <w:r w:rsidR="005609A3" w:rsidRPr="00080E5E">
              <w:rPr>
                <w:sz w:val="26"/>
                <w:szCs w:val="26"/>
              </w:rPr>
              <w:t>;</w:t>
            </w:r>
          </w:p>
          <w:p w14:paraId="23A43004" w14:textId="4BC2037C" w:rsidR="0051255F" w:rsidRPr="00080E5E" w:rsidRDefault="0051255F" w:rsidP="00985AB8">
            <w:pPr>
              <w:ind w:firstLine="176"/>
              <w:jc w:val="both"/>
              <w:rPr>
                <w:sz w:val="26"/>
                <w:szCs w:val="26"/>
              </w:rPr>
            </w:pPr>
            <w:r w:rsidRPr="00080E5E">
              <w:rPr>
                <w:sz w:val="26"/>
                <w:szCs w:val="26"/>
              </w:rPr>
              <w:t>5.</w:t>
            </w:r>
            <w:r w:rsidRPr="00080E5E">
              <w:rPr>
                <w:sz w:val="26"/>
                <w:szCs w:val="26"/>
              </w:rPr>
              <w:tab/>
              <w:t>Высокая стоимость предоставляемых услуг, в том числе на трансфер и проживание, обусловленная высокой себестоимостью туристских услуг</w:t>
            </w:r>
            <w:r w:rsidR="005609A3" w:rsidRPr="00080E5E">
              <w:rPr>
                <w:sz w:val="26"/>
                <w:szCs w:val="26"/>
              </w:rPr>
              <w:t>;</w:t>
            </w:r>
          </w:p>
          <w:p w14:paraId="4318C70C" w14:textId="77777777" w:rsidR="00693BA8" w:rsidRPr="00080E5E" w:rsidRDefault="0051255F" w:rsidP="00985AB8">
            <w:pPr>
              <w:ind w:firstLine="176"/>
              <w:jc w:val="both"/>
              <w:rPr>
                <w:sz w:val="26"/>
                <w:szCs w:val="26"/>
              </w:rPr>
            </w:pPr>
            <w:r w:rsidRPr="00080E5E">
              <w:rPr>
                <w:sz w:val="26"/>
                <w:szCs w:val="26"/>
              </w:rPr>
              <w:t>6.</w:t>
            </w:r>
            <w:r w:rsidRPr="00080E5E">
              <w:rPr>
                <w:sz w:val="26"/>
                <w:szCs w:val="26"/>
              </w:rPr>
              <w:tab/>
              <w:t>Недостаточный уровень позиционирования, продвижения и узнаваемости туристического продукта на региональном и федеральном уровнях.</w:t>
            </w:r>
          </w:p>
          <w:p w14:paraId="6CD2CF0F" w14:textId="2A7E1C84" w:rsidR="001F3698" w:rsidRPr="00080E5E" w:rsidRDefault="001F3698" w:rsidP="00985AB8">
            <w:pPr>
              <w:ind w:firstLine="176"/>
              <w:jc w:val="both"/>
              <w:rPr>
                <w:sz w:val="26"/>
                <w:szCs w:val="26"/>
              </w:rPr>
            </w:pPr>
          </w:p>
        </w:tc>
      </w:tr>
      <w:tr w:rsidR="00693BA8" w:rsidRPr="00080E5E" w14:paraId="15E94E98" w14:textId="77777777" w:rsidTr="007A0EC8">
        <w:tc>
          <w:tcPr>
            <w:tcW w:w="2263" w:type="dxa"/>
          </w:tcPr>
          <w:p w14:paraId="36E8B348"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64896" behindDoc="0" locked="0" layoutInCell="1" allowOverlap="1" wp14:anchorId="41F3AAA7" wp14:editId="376CB979">
                      <wp:simplePos x="0" y="0"/>
                      <wp:positionH relativeFrom="column">
                        <wp:posOffset>-6350</wp:posOffset>
                      </wp:positionH>
                      <wp:positionV relativeFrom="paragraph">
                        <wp:posOffset>45085</wp:posOffset>
                      </wp:positionV>
                      <wp:extent cx="357505" cy="352425"/>
                      <wp:effectExtent l="0" t="0" r="0" b="0"/>
                      <wp:wrapNone/>
                      <wp:docPr id="613"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BFA910" id="Freeform 313" o:spid="_x0000_s1026" style="position:absolute;margin-left:-.5pt;margin-top:3.55pt;width:28.15pt;height:27.75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63872" behindDoc="0" locked="0" layoutInCell="1" allowOverlap="1" wp14:anchorId="1876D81A" wp14:editId="611419CB">
                      <wp:simplePos x="0" y="0"/>
                      <wp:positionH relativeFrom="column">
                        <wp:posOffset>412750</wp:posOffset>
                      </wp:positionH>
                      <wp:positionV relativeFrom="paragraph">
                        <wp:posOffset>7620</wp:posOffset>
                      </wp:positionV>
                      <wp:extent cx="870585" cy="413385"/>
                      <wp:effectExtent l="0" t="0" r="5715" b="5715"/>
                      <wp:wrapNone/>
                      <wp:docPr id="614" name="Группа 614"/>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615" name="Рисунок 615"/>
                                <pic:cNvPicPr>
                                  <a:picLocks noChangeAspect="1"/>
                                </pic:cNvPicPr>
                              </pic:nvPicPr>
                              <pic:blipFill>
                                <a:blip r:embed="rId71"/>
                                <a:stretch>
                                  <a:fillRect/>
                                </a:stretch>
                              </pic:blipFill>
                              <pic:spPr>
                                <a:xfrm>
                                  <a:off x="0" y="21824"/>
                                  <a:ext cx="871005" cy="386830"/>
                                </a:xfrm>
                                <a:prstGeom prst="rect">
                                  <a:avLst/>
                                </a:prstGeom>
                              </pic:spPr>
                            </pic:pic>
                            <wps:wsp>
                              <wps:cNvPr id="616" name="Прямоугольник 616"/>
                              <wps:cNvSpPr/>
                              <wps:spPr>
                                <a:xfrm>
                                  <a:off x="83023" y="0"/>
                                  <a:ext cx="657225" cy="413385"/>
                                </a:xfrm>
                                <a:prstGeom prst="rect">
                                  <a:avLst/>
                                </a:prstGeom>
                              </wps:spPr>
                              <wps:txbx>
                                <w:txbxContent>
                                  <w:p w14:paraId="60E8731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509492D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6ED35A7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1876D81A" id="Группа 614" o:spid="_x0000_s1104" style="position:absolute;left:0;text-align:left;margin-left:32.5pt;margin-top:.6pt;width:68.55pt;height:32.55pt;z-index:251663872"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">
                      <v:shape id="Рисунок 615" o:spid="_x0000_s1105"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">
                        <v:imagedata r:id="rId72" o:title=""/>
                        <v:path arrowok="t"/>
                      </v:shape>
                      <v:rect id="Прямоугольник 616" o:spid="_x0000_s1106"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" filled="f" stroked="f">
                        <v:textbox style="mso-fit-shape-to-text:t">
                          <w:txbxContent>
                            <w:p w14:paraId="60E8731A"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509492D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6ED35A7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1832AD65" w14:textId="77777777" w:rsidR="00693BA8" w:rsidRPr="00080E5E" w:rsidRDefault="00693BA8" w:rsidP="00985AB8">
            <w:pPr>
              <w:jc w:val="both"/>
              <w:rPr>
                <w:sz w:val="26"/>
                <w:szCs w:val="26"/>
              </w:rPr>
            </w:pPr>
          </w:p>
        </w:tc>
        <w:tc>
          <w:tcPr>
            <w:tcW w:w="7088" w:type="dxa"/>
          </w:tcPr>
          <w:p w14:paraId="63E232CE" w14:textId="162E137B" w:rsidR="00693BA8" w:rsidRPr="00080E5E" w:rsidRDefault="0051255F" w:rsidP="00985AB8">
            <w:pPr>
              <w:ind w:firstLine="34"/>
              <w:jc w:val="both"/>
              <w:rPr>
                <w:sz w:val="26"/>
                <w:szCs w:val="26"/>
              </w:rPr>
            </w:pPr>
            <w:r w:rsidRPr="00080E5E">
              <w:rPr>
                <w:sz w:val="26"/>
                <w:szCs w:val="26"/>
              </w:rPr>
              <w:t xml:space="preserve">Позиции лидера в округе по </w:t>
            </w:r>
            <w:r w:rsidR="00D464A4" w:rsidRPr="00080E5E">
              <w:rPr>
                <w:sz w:val="26"/>
                <w:szCs w:val="26"/>
              </w:rPr>
              <w:t xml:space="preserve">формированию </w:t>
            </w:r>
            <w:r w:rsidRPr="00080E5E">
              <w:rPr>
                <w:sz w:val="26"/>
                <w:szCs w:val="26"/>
              </w:rPr>
              <w:t xml:space="preserve">устойчивого спроса на туристский продукт города Когалыма и </w:t>
            </w:r>
            <w:r w:rsidR="00D464A4" w:rsidRPr="00080E5E">
              <w:rPr>
                <w:sz w:val="26"/>
                <w:szCs w:val="26"/>
              </w:rPr>
              <w:t xml:space="preserve">повышению </w:t>
            </w:r>
            <w:r w:rsidRPr="00080E5E">
              <w:rPr>
                <w:sz w:val="26"/>
                <w:szCs w:val="26"/>
              </w:rPr>
              <w:t>туристического потока.</w:t>
            </w:r>
          </w:p>
          <w:p w14:paraId="6B32C62B" w14:textId="562BA83E" w:rsidR="001F3698" w:rsidRPr="00080E5E" w:rsidRDefault="001F3698" w:rsidP="00985AB8">
            <w:pPr>
              <w:ind w:firstLine="34"/>
              <w:jc w:val="both"/>
              <w:rPr>
                <w:sz w:val="26"/>
                <w:szCs w:val="26"/>
              </w:rPr>
            </w:pPr>
          </w:p>
        </w:tc>
      </w:tr>
      <w:tr w:rsidR="00693BA8" w:rsidRPr="00080E5E" w14:paraId="2414404C" w14:textId="77777777" w:rsidTr="007A0EC8">
        <w:tc>
          <w:tcPr>
            <w:tcW w:w="2263" w:type="dxa"/>
          </w:tcPr>
          <w:p w14:paraId="3278D125"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65920" behindDoc="0" locked="0" layoutInCell="1" allowOverlap="1" wp14:anchorId="03244D2D" wp14:editId="5B2E5B7C">
                      <wp:simplePos x="0" y="0"/>
                      <wp:positionH relativeFrom="column">
                        <wp:posOffset>-6350</wp:posOffset>
                      </wp:positionH>
                      <wp:positionV relativeFrom="paragraph">
                        <wp:posOffset>7620</wp:posOffset>
                      </wp:positionV>
                      <wp:extent cx="1306370" cy="361950"/>
                      <wp:effectExtent l="0" t="0" r="8255" b="0"/>
                      <wp:wrapNone/>
                      <wp:docPr id="617"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618"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 name="Рисунок 619"/>
                                <pic:cNvPicPr>
                                  <a:picLocks noChangeAspect="1"/>
                                </pic:cNvPicPr>
                              </pic:nvPicPr>
                              <pic:blipFill>
                                <a:blip r:embed="rId73"/>
                                <a:stretch>
                                  <a:fillRect/>
                                </a:stretch>
                              </pic:blipFill>
                              <pic:spPr>
                                <a:xfrm>
                                  <a:off x="420545" y="0"/>
                                  <a:ext cx="885825" cy="361950"/>
                                </a:xfrm>
                                <a:prstGeom prst="rect">
                                  <a:avLst/>
                                </a:prstGeom>
                              </pic:spPr>
                            </pic:pic>
                            <wps:wsp>
                              <wps:cNvPr id="620" name="Прямоугольник 620"/>
                              <wps:cNvSpPr/>
                              <wps:spPr>
                                <a:xfrm>
                                  <a:off x="427555" y="22997"/>
                                  <a:ext cx="816610" cy="306070"/>
                                </a:xfrm>
                                <a:prstGeom prst="rect">
                                  <a:avLst/>
                                </a:prstGeom>
                              </wps:spPr>
                              <wps:txbx>
                                <w:txbxContent>
                                  <w:p w14:paraId="363C852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4ACD852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03244D2D" id="_x0000_s1107" style="position:absolute;left:0;text-align:left;margin-left:-.5pt;margin-top:.6pt;width:102.85pt;height:28.5pt;z-index:251665920"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">
                      <v:shape id="Freeform 288" o:spid="_x0000_s1108"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619" o:spid="_x0000_s1109"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">
                        <v:imagedata r:id="rId74" o:title=""/>
                        <v:path arrowok="t"/>
                      </v:shape>
                      <v:rect id="Прямоугольник 620" o:spid="_x0000_s1110"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" filled="f" stroked="f">
                        <v:textbox style="mso-fit-shape-to-text:t">
                          <w:txbxContent>
                            <w:p w14:paraId="363C852B"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4ACD852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5FFC4D8F" w14:textId="77777777" w:rsidR="00693BA8" w:rsidRPr="00080E5E" w:rsidRDefault="00693BA8" w:rsidP="00985AB8">
            <w:pPr>
              <w:jc w:val="both"/>
              <w:rPr>
                <w:sz w:val="26"/>
                <w:szCs w:val="26"/>
              </w:rPr>
            </w:pPr>
          </w:p>
        </w:tc>
        <w:tc>
          <w:tcPr>
            <w:tcW w:w="7088" w:type="dxa"/>
          </w:tcPr>
          <w:p w14:paraId="6D384DF9" w14:textId="33738F99" w:rsidR="00693BA8" w:rsidRPr="00080E5E" w:rsidRDefault="0051255F" w:rsidP="00D464A4">
            <w:pPr>
              <w:jc w:val="both"/>
              <w:rPr>
                <w:sz w:val="26"/>
                <w:szCs w:val="26"/>
              </w:rPr>
            </w:pPr>
            <w:r w:rsidRPr="00080E5E">
              <w:rPr>
                <w:sz w:val="26"/>
                <w:szCs w:val="26"/>
              </w:rPr>
              <w:t xml:space="preserve">Общий поток туристов достигнет </w:t>
            </w:r>
            <w:r w:rsidR="00E71E1B" w:rsidRPr="00080E5E">
              <w:rPr>
                <w:sz w:val="26"/>
                <w:szCs w:val="26"/>
              </w:rPr>
              <w:t xml:space="preserve">в 2036 году </w:t>
            </w:r>
            <w:r w:rsidRPr="00080E5E">
              <w:rPr>
                <w:sz w:val="26"/>
                <w:szCs w:val="26"/>
              </w:rPr>
              <w:t>209</w:t>
            </w:r>
            <w:r w:rsidR="00D464A4" w:rsidRPr="00080E5E">
              <w:rPr>
                <w:sz w:val="26"/>
                <w:szCs w:val="26"/>
              </w:rPr>
              <w:t> </w:t>
            </w:r>
            <w:r w:rsidRPr="00080E5E">
              <w:rPr>
                <w:sz w:val="26"/>
                <w:szCs w:val="26"/>
              </w:rPr>
              <w:t>082</w:t>
            </w:r>
            <w:r w:rsidR="00E71E1B" w:rsidRPr="00080E5E">
              <w:rPr>
                <w:sz w:val="26"/>
                <w:szCs w:val="26"/>
              </w:rPr>
              <w:t xml:space="preserve"> чел</w:t>
            </w:r>
            <w:r w:rsidR="00D464A4" w:rsidRPr="00080E5E">
              <w:rPr>
                <w:sz w:val="26"/>
                <w:szCs w:val="26"/>
              </w:rPr>
              <w:t xml:space="preserve">овек. </w:t>
            </w:r>
          </w:p>
        </w:tc>
      </w:tr>
    </w:tbl>
    <w:p w14:paraId="37F35A62" w14:textId="77777777" w:rsidR="00693BA8" w:rsidRPr="00080E5E" w:rsidRDefault="00693BA8" w:rsidP="00985AB8">
      <w:pPr>
        <w:ind w:firstLine="851"/>
        <w:jc w:val="both"/>
        <w:rPr>
          <w:sz w:val="26"/>
          <w:szCs w:val="26"/>
        </w:rPr>
      </w:pPr>
    </w:p>
    <w:p w14:paraId="0DDF32FA"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8" w:name="_Toc155814642"/>
      <w:r w:rsidRPr="00080E5E">
        <w:rPr>
          <w:rFonts w:ascii="Times New Roman" w:hAnsi="Times New Roman" w:cs="Times New Roman"/>
          <w:color w:val="auto"/>
          <w:sz w:val="26"/>
          <w:szCs w:val="26"/>
        </w:rPr>
        <w:t>5.3.5. Развитие агропромышленного комплекса</w:t>
      </w:r>
      <w:bookmarkEnd w:id="48"/>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76FF3CA1" w14:textId="77777777" w:rsidTr="007A0EC8">
        <w:tc>
          <w:tcPr>
            <w:tcW w:w="2263" w:type="dxa"/>
          </w:tcPr>
          <w:p w14:paraId="46B35E56"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66944" behindDoc="0" locked="0" layoutInCell="1" allowOverlap="1" wp14:anchorId="0A731CCE" wp14:editId="1C787C9D">
                      <wp:simplePos x="0" y="0"/>
                      <wp:positionH relativeFrom="page">
                        <wp:posOffset>68580</wp:posOffset>
                      </wp:positionH>
                      <wp:positionV relativeFrom="paragraph">
                        <wp:posOffset>135890</wp:posOffset>
                      </wp:positionV>
                      <wp:extent cx="365760" cy="337185"/>
                      <wp:effectExtent l="0" t="4763" r="0" b="0"/>
                      <wp:wrapNone/>
                      <wp:docPr id="622"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4A815" id="Freeform 287" o:spid="_x0000_s1026" style="position:absolute;margin-left:5.4pt;margin-top:10.7pt;width:28.8pt;height:26.55pt;rotation:90;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67968" behindDoc="0" locked="0" layoutInCell="1" allowOverlap="1" wp14:anchorId="074F4199" wp14:editId="55516156">
                  <wp:simplePos x="0" y="0"/>
                  <wp:positionH relativeFrom="column">
                    <wp:posOffset>454025</wp:posOffset>
                  </wp:positionH>
                  <wp:positionV relativeFrom="paragraph">
                    <wp:posOffset>137795</wp:posOffset>
                  </wp:positionV>
                  <wp:extent cx="847725" cy="371475"/>
                  <wp:effectExtent l="0" t="0" r="9525" b="9525"/>
                  <wp:wrapNone/>
                  <wp:docPr id="6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68992" behindDoc="0" locked="0" layoutInCell="1" allowOverlap="1" wp14:anchorId="00A790EB" wp14:editId="2E0FF2F7">
                      <wp:simplePos x="0" y="0"/>
                      <wp:positionH relativeFrom="column">
                        <wp:posOffset>504190</wp:posOffset>
                      </wp:positionH>
                      <wp:positionV relativeFrom="paragraph">
                        <wp:posOffset>184785</wp:posOffset>
                      </wp:positionV>
                      <wp:extent cx="763270" cy="307340"/>
                      <wp:effectExtent l="0" t="0" r="0" b="0"/>
                      <wp:wrapNone/>
                      <wp:docPr id="623"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7046DF8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69FA0AD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00A790EB" id="_x0000_s1111" style="position:absolute;left:0;text-align:left;margin-left:39.7pt;margin-top:14.55pt;width:60.1pt;height:24.2pt;z-index:25166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" filled="f" stroked="f">
                      <v:textbox style="mso-fit-shape-to-text:t">
                        <w:txbxContent>
                          <w:p w14:paraId="7046DF8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69FA0AD8"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6A36E7F3" w14:textId="77777777" w:rsidR="00693BA8" w:rsidRPr="00080E5E" w:rsidRDefault="00693BA8" w:rsidP="00985AB8">
            <w:pPr>
              <w:jc w:val="both"/>
              <w:rPr>
                <w:sz w:val="26"/>
                <w:szCs w:val="26"/>
              </w:rPr>
            </w:pPr>
          </w:p>
          <w:p w14:paraId="576D45E5" w14:textId="77777777" w:rsidR="00693BA8" w:rsidRPr="00080E5E" w:rsidRDefault="00693BA8" w:rsidP="00985AB8">
            <w:pPr>
              <w:jc w:val="both"/>
              <w:rPr>
                <w:sz w:val="26"/>
                <w:szCs w:val="26"/>
              </w:rPr>
            </w:pPr>
          </w:p>
          <w:p w14:paraId="161F3C42" w14:textId="77777777" w:rsidR="00693BA8" w:rsidRPr="00080E5E" w:rsidRDefault="00693BA8" w:rsidP="00985AB8">
            <w:pPr>
              <w:jc w:val="both"/>
              <w:rPr>
                <w:sz w:val="26"/>
                <w:szCs w:val="26"/>
              </w:rPr>
            </w:pPr>
          </w:p>
        </w:tc>
        <w:tc>
          <w:tcPr>
            <w:tcW w:w="7088" w:type="dxa"/>
          </w:tcPr>
          <w:p w14:paraId="47577031" w14:textId="15108DD1" w:rsidR="0051255F" w:rsidRPr="00080E5E" w:rsidRDefault="0051255F" w:rsidP="00985AB8">
            <w:pPr>
              <w:ind w:firstLine="176"/>
              <w:jc w:val="both"/>
              <w:rPr>
                <w:sz w:val="26"/>
                <w:szCs w:val="26"/>
              </w:rPr>
            </w:pPr>
            <w:r w:rsidRPr="00080E5E">
              <w:rPr>
                <w:sz w:val="26"/>
                <w:szCs w:val="26"/>
              </w:rPr>
              <w:t>1. Сохранение достигнутого уровня развития и стимулирование роста числа крестьянско-фермерских хозяйств в городе Когалыме</w:t>
            </w:r>
            <w:r w:rsidR="005609A3" w:rsidRPr="00080E5E">
              <w:rPr>
                <w:sz w:val="26"/>
                <w:szCs w:val="26"/>
              </w:rPr>
              <w:t>;</w:t>
            </w:r>
          </w:p>
          <w:p w14:paraId="0077D4D5" w14:textId="4E1C107F" w:rsidR="0051255F" w:rsidRPr="00080E5E" w:rsidRDefault="0051255F" w:rsidP="00985AB8">
            <w:pPr>
              <w:ind w:firstLine="176"/>
              <w:jc w:val="both"/>
              <w:rPr>
                <w:sz w:val="26"/>
                <w:szCs w:val="26"/>
              </w:rPr>
            </w:pPr>
            <w:r w:rsidRPr="00080E5E">
              <w:rPr>
                <w:sz w:val="26"/>
                <w:szCs w:val="26"/>
              </w:rPr>
              <w:t xml:space="preserve">2. Поддержка развития существующих и новых видов сельскохозяйственной деятельности: сбор и переработка дикоросов, </w:t>
            </w:r>
            <w:r w:rsidR="00D464A4" w:rsidRPr="00080E5E">
              <w:rPr>
                <w:sz w:val="26"/>
                <w:szCs w:val="26"/>
              </w:rPr>
              <w:t xml:space="preserve">продукции </w:t>
            </w:r>
            <w:r w:rsidRPr="00080E5E">
              <w:rPr>
                <w:sz w:val="26"/>
                <w:szCs w:val="26"/>
              </w:rPr>
              <w:t>животноводства</w:t>
            </w:r>
            <w:r w:rsidR="005609A3" w:rsidRPr="00080E5E">
              <w:rPr>
                <w:sz w:val="26"/>
                <w:szCs w:val="26"/>
              </w:rPr>
              <w:t>;</w:t>
            </w:r>
          </w:p>
          <w:p w14:paraId="102C985E" w14:textId="576AF059" w:rsidR="0051255F" w:rsidRPr="00080E5E" w:rsidRDefault="0051255F" w:rsidP="00985AB8">
            <w:pPr>
              <w:ind w:firstLine="176"/>
              <w:jc w:val="both"/>
              <w:rPr>
                <w:sz w:val="26"/>
                <w:szCs w:val="26"/>
              </w:rPr>
            </w:pPr>
            <w:r w:rsidRPr="00080E5E">
              <w:rPr>
                <w:sz w:val="26"/>
                <w:szCs w:val="26"/>
              </w:rPr>
              <w:t>3. Содействие развити</w:t>
            </w:r>
            <w:r w:rsidR="00A60109" w:rsidRPr="00080E5E">
              <w:rPr>
                <w:sz w:val="26"/>
                <w:szCs w:val="26"/>
              </w:rPr>
              <w:t>ю</w:t>
            </w:r>
            <w:r w:rsidRPr="00080E5E">
              <w:rPr>
                <w:sz w:val="26"/>
                <w:szCs w:val="26"/>
              </w:rPr>
              <w:t xml:space="preserve"> технологичного сельского хозяйства в городе </w:t>
            </w:r>
            <w:r w:rsidR="005609A3" w:rsidRPr="00080E5E">
              <w:rPr>
                <w:sz w:val="26"/>
                <w:szCs w:val="26"/>
              </w:rPr>
              <w:t>Когалыме создание</w:t>
            </w:r>
            <w:r w:rsidR="00D464A4" w:rsidRPr="00080E5E">
              <w:rPr>
                <w:sz w:val="26"/>
                <w:szCs w:val="26"/>
              </w:rPr>
              <w:t xml:space="preserve"> тепличных </w:t>
            </w:r>
            <w:r w:rsidRPr="00080E5E">
              <w:rPr>
                <w:sz w:val="26"/>
                <w:szCs w:val="26"/>
              </w:rPr>
              <w:t xml:space="preserve">хозяйств, </w:t>
            </w:r>
            <w:r w:rsidR="00D464A4" w:rsidRPr="00080E5E">
              <w:rPr>
                <w:sz w:val="26"/>
                <w:szCs w:val="26"/>
              </w:rPr>
              <w:t xml:space="preserve">инновационных </w:t>
            </w:r>
            <w:r w:rsidRPr="00080E5E">
              <w:rPr>
                <w:sz w:val="26"/>
                <w:szCs w:val="26"/>
              </w:rPr>
              <w:t>ферм</w:t>
            </w:r>
            <w:r w:rsidR="005609A3" w:rsidRPr="00080E5E">
              <w:rPr>
                <w:sz w:val="26"/>
                <w:szCs w:val="26"/>
              </w:rPr>
              <w:t>;</w:t>
            </w:r>
          </w:p>
          <w:p w14:paraId="405452E6" w14:textId="77777777" w:rsidR="00693BA8" w:rsidRPr="00080E5E" w:rsidRDefault="0051255F" w:rsidP="00985AB8">
            <w:pPr>
              <w:ind w:firstLine="176"/>
              <w:jc w:val="both"/>
              <w:rPr>
                <w:sz w:val="26"/>
                <w:szCs w:val="26"/>
              </w:rPr>
            </w:pPr>
            <w:r w:rsidRPr="00080E5E">
              <w:rPr>
                <w:sz w:val="26"/>
                <w:szCs w:val="26"/>
              </w:rPr>
              <w:t>4. Привлечение инвестиций в сферу сельского хозяйства и производства сельскохозяйственной продукции</w:t>
            </w:r>
            <w:r w:rsidR="00693BA8" w:rsidRPr="00080E5E">
              <w:rPr>
                <w:sz w:val="26"/>
                <w:szCs w:val="26"/>
              </w:rPr>
              <w:t xml:space="preserve">. </w:t>
            </w:r>
          </w:p>
          <w:p w14:paraId="19DE0F57" w14:textId="0659DBDD" w:rsidR="001F3698" w:rsidRPr="00080E5E" w:rsidRDefault="001F3698" w:rsidP="00985AB8">
            <w:pPr>
              <w:ind w:firstLine="176"/>
              <w:jc w:val="both"/>
              <w:rPr>
                <w:sz w:val="26"/>
                <w:szCs w:val="26"/>
              </w:rPr>
            </w:pPr>
          </w:p>
        </w:tc>
      </w:tr>
      <w:tr w:rsidR="00693BA8" w:rsidRPr="00080E5E" w14:paraId="452A6034" w14:textId="77777777" w:rsidTr="007A0EC8">
        <w:tc>
          <w:tcPr>
            <w:tcW w:w="2263" w:type="dxa"/>
          </w:tcPr>
          <w:p w14:paraId="38C5E1A4"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71040" behindDoc="0" locked="0" layoutInCell="1" allowOverlap="1" wp14:anchorId="403A33A1" wp14:editId="34E8B596">
                      <wp:simplePos x="0" y="0"/>
                      <wp:positionH relativeFrom="column">
                        <wp:posOffset>-6350</wp:posOffset>
                      </wp:positionH>
                      <wp:positionV relativeFrom="paragraph">
                        <wp:posOffset>45085</wp:posOffset>
                      </wp:positionV>
                      <wp:extent cx="357505" cy="352425"/>
                      <wp:effectExtent l="0" t="0" r="0" b="0"/>
                      <wp:wrapNone/>
                      <wp:docPr id="624"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1B92D0" id="Freeform 313" o:spid="_x0000_s1026" style="position:absolute;margin-left:-.5pt;margin-top:3.55pt;width:28.15pt;height:27.7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70016" behindDoc="0" locked="0" layoutInCell="1" allowOverlap="1" wp14:anchorId="6442C49D" wp14:editId="5E8B1CBF">
                      <wp:simplePos x="0" y="0"/>
                      <wp:positionH relativeFrom="column">
                        <wp:posOffset>412750</wp:posOffset>
                      </wp:positionH>
                      <wp:positionV relativeFrom="paragraph">
                        <wp:posOffset>7620</wp:posOffset>
                      </wp:positionV>
                      <wp:extent cx="870585" cy="413385"/>
                      <wp:effectExtent l="0" t="0" r="5715" b="5715"/>
                      <wp:wrapNone/>
                      <wp:docPr id="625" name="Группа 625"/>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626" name="Рисунок 626"/>
                                <pic:cNvPicPr>
                                  <a:picLocks noChangeAspect="1"/>
                                </pic:cNvPicPr>
                              </pic:nvPicPr>
                              <pic:blipFill>
                                <a:blip r:embed="rId71"/>
                                <a:stretch>
                                  <a:fillRect/>
                                </a:stretch>
                              </pic:blipFill>
                              <pic:spPr>
                                <a:xfrm>
                                  <a:off x="0" y="21824"/>
                                  <a:ext cx="871005" cy="386830"/>
                                </a:xfrm>
                                <a:prstGeom prst="rect">
                                  <a:avLst/>
                                </a:prstGeom>
                              </pic:spPr>
                            </pic:pic>
                            <wps:wsp>
                              <wps:cNvPr id="627" name="Прямоугольник 627"/>
                              <wps:cNvSpPr/>
                              <wps:spPr>
                                <a:xfrm>
                                  <a:off x="83023" y="0"/>
                                  <a:ext cx="657225" cy="413385"/>
                                </a:xfrm>
                                <a:prstGeom prst="rect">
                                  <a:avLst/>
                                </a:prstGeom>
                              </wps:spPr>
                              <wps:txbx>
                                <w:txbxContent>
                                  <w:p w14:paraId="76980E3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26629A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6457AA47"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6442C49D" id="Группа 625" o:spid="_x0000_s1112" style="position:absolute;left:0;text-align:left;margin-left:32.5pt;margin-top:.6pt;width:68.55pt;height:32.55pt;z-index:251670016"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">
                      <v:shape id="Рисунок 626" o:spid="_x0000_s1113"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">
                        <v:imagedata r:id="rId72" o:title=""/>
                        <v:path arrowok="t"/>
                      </v:shape>
                      <v:rect id="Прямоугольник 627" o:spid="_x0000_s1114"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" filled="f" stroked="f">
                        <v:textbox style="mso-fit-shape-to-text:t">
                          <w:txbxContent>
                            <w:p w14:paraId="76980E3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26629A0"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6457AA47"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1A6E1717" w14:textId="77777777" w:rsidR="00693BA8" w:rsidRPr="00080E5E" w:rsidRDefault="00693BA8" w:rsidP="00985AB8">
            <w:pPr>
              <w:jc w:val="both"/>
              <w:rPr>
                <w:sz w:val="26"/>
                <w:szCs w:val="26"/>
              </w:rPr>
            </w:pPr>
          </w:p>
          <w:p w14:paraId="0C787DEA" w14:textId="77777777" w:rsidR="00693BA8" w:rsidRPr="00080E5E" w:rsidRDefault="00693BA8" w:rsidP="00985AB8">
            <w:pPr>
              <w:jc w:val="both"/>
              <w:rPr>
                <w:sz w:val="26"/>
                <w:szCs w:val="26"/>
              </w:rPr>
            </w:pPr>
          </w:p>
          <w:p w14:paraId="05832219" w14:textId="77777777" w:rsidR="00693BA8" w:rsidRPr="00080E5E" w:rsidRDefault="00693BA8" w:rsidP="00985AB8">
            <w:pPr>
              <w:jc w:val="both"/>
              <w:rPr>
                <w:sz w:val="26"/>
                <w:szCs w:val="26"/>
              </w:rPr>
            </w:pPr>
          </w:p>
          <w:p w14:paraId="12BFD361" w14:textId="77777777" w:rsidR="00693BA8" w:rsidRPr="00080E5E" w:rsidRDefault="00693BA8" w:rsidP="00985AB8">
            <w:pPr>
              <w:jc w:val="both"/>
              <w:rPr>
                <w:sz w:val="26"/>
                <w:szCs w:val="26"/>
              </w:rPr>
            </w:pPr>
          </w:p>
        </w:tc>
        <w:tc>
          <w:tcPr>
            <w:tcW w:w="7088" w:type="dxa"/>
          </w:tcPr>
          <w:p w14:paraId="13227E48" w14:textId="1C03F616" w:rsidR="00693BA8" w:rsidRPr="00080E5E" w:rsidRDefault="0051255F" w:rsidP="00985AB8">
            <w:pPr>
              <w:ind w:firstLine="34"/>
              <w:jc w:val="both"/>
              <w:rPr>
                <w:sz w:val="26"/>
                <w:szCs w:val="26"/>
              </w:rPr>
            </w:pPr>
            <w:r w:rsidRPr="00080E5E">
              <w:rPr>
                <w:sz w:val="26"/>
                <w:szCs w:val="26"/>
              </w:rPr>
              <w:t xml:space="preserve">В 2036 году агропромышленный комплекс города Когалыма обеспечивает рост производства на уровне 2,3% и характеризуется направленностью на обеспечение собственных нужд </w:t>
            </w:r>
            <w:r w:rsidR="005609A3" w:rsidRPr="00080E5E">
              <w:rPr>
                <w:sz w:val="26"/>
                <w:szCs w:val="26"/>
              </w:rPr>
              <w:t>города Когалыма</w:t>
            </w:r>
            <w:r w:rsidRPr="00080E5E">
              <w:rPr>
                <w:sz w:val="26"/>
                <w:szCs w:val="26"/>
              </w:rPr>
              <w:t>, экономически благоприятной для деятельности крестьянско-фермерских хозяйств, развития животноводства, сбыта сельскохозяйственной продукции на локальном рынке, применения инноваций в производстве сельскохозяйственной продукции.</w:t>
            </w:r>
          </w:p>
          <w:p w14:paraId="641CEFDA" w14:textId="47E40F0F" w:rsidR="001F3698" w:rsidRPr="00080E5E" w:rsidRDefault="001F3698" w:rsidP="00985AB8">
            <w:pPr>
              <w:ind w:firstLine="34"/>
              <w:jc w:val="both"/>
              <w:rPr>
                <w:sz w:val="26"/>
                <w:szCs w:val="26"/>
              </w:rPr>
            </w:pPr>
          </w:p>
        </w:tc>
      </w:tr>
      <w:tr w:rsidR="00693BA8" w:rsidRPr="00080E5E" w14:paraId="516D8044" w14:textId="77777777" w:rsidTr="007A0EC8">
        <w:tc>
          <w:tcPr>
            <w:tcW w:w="2263" w:type="dxa"/>
          </w:tcPr>
          <w:p w14:paraId="05B974D9"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72064" behindDoc="0" locked="0" layoutInCell="1" allowOverlap="1" wp14:anchorId="1D4C40F9" wp14:editId="19DAC2C0">
                      <wp:simplePos x="0" y="0"/>
                      <wp:positionH relativeFrom="column">
                        <wp:posOffset>-6350</wp:posOffset>
                      </wp:positionH>
                      <wp:positionV relativeFrom="paragraph">
                        <wp:posOffset>7620</wp:posOffset>
                      </wp:positionV>
                      <wp:extent cx="1306370" cy="361950"/>
                      <wp:effectExtent l="0" t="0" r="8255" b="0"/>
                      <wp:wrapNone/>
                      <wp:docPr id="628"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629"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 name="Рисунок 630"/>
                                <pic:cNvPicPr>
                                  <a:picLocks noChangeAspect="1"/>
                                </pic:cNvPicPr>
                              </pic:nvPicPr>
                              <pic:blipFill>
                                <a:blip r:embed="rId73"/>
                                <a:stretch>
                                  <a:fillRect/>
                                </a:stretch>
                              </pic:blipFill>
                              <pic:spPr>
                                <a:xfrm>
                                  <a:off x="420545" y="0"/>
                                  <a:ext cx="885825" cy="361950"/>
                                </a:xfrm>
                                <a:prstGeom prst="rect">
                                  <a:avLst/>
                                </a:prstGeom>
                              </pic:spPr>
                            </pic:pic>
                            <wps:wsp>
                              <wps:cNvPr id="631" name="Прямоугольник 631"/>
                              <wps:cNvSpPr/>
                              <wps:spPr>
                                <a:xfrm>
                                  <a:off x="427555" y="22997"/>
                                  <a:ext cx="816610" cy="306070"/>
                                </a:xfrm>
                                <a:prstGeom prst="rect">
                                  <a:avLst/>
                                </a:prstGeom>
                              </wps:spPr>
                              <wps:txbx>
                                <w:txbxContent>
                                  <w:p w14:paraId="47A30F3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58C68A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1D4C40F9" id="_x0000_s1115" style="position:absolute;left:0;text-align:left;margin-left:-.5pt;margin-top:.6pt;width:102.85pt;height:28.5pt;z-index:251672064"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">
                      <v:shape id="Freeform 288" o:spid="_x0000_s1116"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630" o:spid="_x0000_s1117"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">
                        <v:imagedata r:id="rId74" o:title=""/>
                        <v:path arrowok="t"/>
                      </v:shape>
                      <v:rect id="Прямоугольник 631" o:spid="_x0000_s1118"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" filled="f" stroked="f">
                        <v:textbox style="mso-fit-shape-to-text:t">
                          <w:txbxContent>
                            <w:p w14:paraId="47A30F3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58C68A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36C46706" w14:textId="77777777" w:rsidR="00693BA8" w:rsidRPr="00080E5E" w:rsidRDefault="00693BA8" w:rsidP="00985AB8">
            <w:pPr>
              <w:jc w:val="both"/>
              <w:rPr>
                <w:sz w:val="26"/>
                <w:szCs w:val="26"/>
              </w:rPr>
            </w:pPr>
          </w:p>
        </w:tc>
        <w:tc>
          <w:tcPr>
            <w:tcW w:w="7088" w:type="dxa"/>
          </w:tcPr>
          <w:p w14:paraId="27B121E1" w14:textId="77777777" w:rsidR="00693BA8" w:rsidRPr="00080E5E" w:rsidRDefault="0051255F" w:rsidP="00985AB8">
            <w:pPr>
              <w:jc w:val="both"/>
              <w:rPr>
                <w:sz w:val="26"/>
                <w:szCs w:val="26"/>
              </w:rPr>
            </w:pPr>
            <w:r w:rsidRPr="00080E5E">
              <w:rPr>
                <w:sz w:val="26"/>
                <w:szCs w:val="26"/>
              </w:rPr>
              <w:t>Физический объем продукции сельского хозяйства вырастет</w:t>
            </w:r>
            <w:r w:rsidR="00E71E1B" w:rsidRPr="00080E5E">
              <w:rPr>
                <w:sz w:val="26"/>
                <w:szCs w:val="26"/>
              </w:rPr>
              <w:t xml:space="preserve"> в 2036 году</w:t>
            </w:r>
            <w:r w:rsidRPr="00080E5E">
              <w:rPr>
                <w:sz w:val="26"/>
                <w:szCs w:val="26"/>
              </w:rPr>
              <w:t xml:space="preserve"> в 1,06 раза по отношению к 2022 году</w:t>
            </w:r>
          </w:p>
        </w:tc>
      </w:tr>
    </w:tbl>
    <w:p w14:paraId="70DE8E23" w14:textId="77777777" w:rsidR="00693BA8" w:rsidRPr="00080E5E" w:rsidRDefault="00693BA8" w:rsidP="00985AB8">
      <w:pPr>
        <w:ind w:firstLine="851"/>
        <w:jc w:val="both"/>
        <w:rPr>
          <w:sz w:val="26"/>
          <w:szCs w:val="26"/>
        </w:rPr>
      </w:pPr>
    </w:p>
    <w:p w14:paraId="24FFC1F6"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49" w:name="_Toc155814643"/>
      <w:r w:rsidRPr="00080E5E">
        <w:rPr>
          <w:rFonts w:ascii="Times New Roman" w:hAnsi="Times New Roman" w:cs="Times New Roman"/>
          <w:color w:val="auto"/>
          <w:sz w:val="26"/>
          <w:szCs w:val="26"/>
        </w:rPr>
        <w:t>5.3.6. Развитие строительства</w:t>
      </w:r>
      <w:bookmarkEnd w:id="49"/>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4B7D955A" w14:textId="77777777" w:rsidTr="007A0EC8">
        <w:tc>
          <w:tcPr>
            <w:tcW w:w="2263" w:type="dxa"/>
          </w:tcPr>
          <w:p w14:paraId="02C0CDEB"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73088" behindDoc="0" locked="0" layoutInCell="1" allowOverlap="1" wp14:anchorId="7495BD5F" wp14:editId="786E00C9">
                      <wp:simplePos x="0" y="0"/>
                      <wp:positionH relativeFrom="page">
                        <wp:posOffset>68580</wp:posOffset>
                      </wp:positionH>
                      <wp:positionV relativeFrom="paragraph">
                        <wp:posOffset>135890</wp:posOffset>
                      </wp:positionV>
                      <wp:extent cx="365760" cy="337185"/>
                      <wp:effectExtent l="0" t="4763" r="0" b="0"/>
                      <wp:wrapNone/>
                      <wp:docPr id="633"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825DA" id="Freeform 287" o:spid="_x0000_s1026" style="position:absolute;margin-left:5.4pt;margin-top:10.7pt;width:28.8pt;height:26.55pt;rotation:90;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dwQoAAG0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74112" behindDoc="0" locked="0" layoutInCell="1" allowOverlap="1" wp14:anchorId="1945E143" wp14:editId="2F211256">
                  <wp:simplePos x="0" y="0"/>
                  <wp:positionH relativeFrom="column">
                    <wp:posOffset>454025</wp:posOffset>
                  </wp:positionH>
                  <wp:positionV relativeFrom="paragraph">
                    <wp:posOffset>137795</wp:posOffset>
                  </wp:positionV>
                  <wp:extent cx="847725" cy="371475"/>
                  <wp:effectExtent l="0" t="0" r="9525" b="9525"/>
                  <wp:wrapNone/>
                  <wp:docPr id="1322945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75136" behindDoc="0" locked="0" layoutInCell="1" allowOverlap="1" wp14:anchorId="23BBEFF7" wp14:editId="22C935B3">
                      <wp:simplePos x="0" y="0"/>
                      <wp:positionH relativeFrom="column">
                        <wp:posOffset>504190</wp:posOffset>
                      </wp:positionH>
                      <wp:positionV relativeFrom="paragraph">
                        <wp:posOffset>184785</wp:posOffset>
                      </wp:positionV>
                      <wp:extent cx="763270" cy="307340"/>
                      <wp:effectExtent l="0" t="0" r="0" b="0"/>
                      <wp:wrapNone/>
                      <wp:docPr id="634"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2EFE5C0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6F1CAA17"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23BBEFF7" id="_x0000_s1119" style="position:absolute;left:0;text-align:left;margin-left:39.7pt;margin-top:14.55pt;width:60.1pt;height:24.2pt;z-index:251675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" filled="f" stroked="f">
                      <v:textbox style="mso-fit-shape-to-text:t">
                        <w:txbxContent>
                          <w:p w14:paraId="2EFE5C03"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6F1CAA17"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39A851CA" w14:textId="77777777" w:rsidR="00693BA8" w:rsidRPr="00080E5E" w:rsidRDefault="00693BA8" w:rsidP="00985AB8">
            <w:pPr>
              <w:jc w:val="both"/>
              <w:rPr>
                <w:sz w:val="26"/>
                <w:szCs w:val="26"/>
              </w:rPr>
            </w:pPr>
          </w:p>
          <w:p w14:paraId="09568CAD" w14:textId="77777777" w:rsidR="00693BA8" w:rsidRPr="00080E5E" w:rsidRDefault="00693BA8" w:rsidP="00985AB8">
            <w:pPr>
              <w:jc w:val="both"/>
              <w:rPr>
                <w:sz w:val="26"/>
                <w:szCs w:val="26"/>
              </w:rPr>
            </w:pPr>
          </w:p>
          <w:p w14:paraId="585F8E9B" w14:textId="77777777" w:rsidR="00693BA8" w:rsidRPr="00080E5E" w:rsidRDefault="00693BA8" w:rsidP="00985AB8">
            <w:pPr>
              <w:jc w:val="both"/>
              <w:rPr>
                <w:sz w:val="26"/>
                <w:szCs w:val="26"/>
              </w:rPr>
            </w:pPr>
          </w:p>
        </w:tc>
        <w:tc>
          <w:tcPr>
            <w:tcW w:w="7088" w:type="dxa"/>
          </w:tcPr>
          <w:p w14:paraId="64EEAE44" w14:textId="72BA1034" w:rsidR="0051255F" w:rsidRPr="00080E5E" w:rsidRDefault="0051255F" w:rsidP="00985AB8">
            <w:pPr>
              <w:ind w:firstLine="176"/>
              <w:jc w:val="both"/>
              <w:rPr>
                <w:sz w:val="26"/>
                <w:szCs w:val="26"/>
              </w:rPr>
            </w:pPr>
            <w:r w:rsidRPr="00080E5E">
              <w:rPr>
                <w:sz w:val="26"/>
                <w:szCs w:val="26"/>
              </w:rPr>
              <w:t>1.</w:t>
            </w:r>
            <w:r w:rsidRPr="00080E5E">
              <w:rPr>
                <w:sz w:val="26"/>
                <w:szCs w:val="26"/>
              </w:rPr>
              <w:tab/>
              <w:t>Значительная доля существующего жилищного фонда была возведена в период с 1971 по 1990 годы, это формирует базу жилого фонда с окончанием срока приемлемой эксплуатации в городе Когалыме</w:t>
            </w:r>
            <w:r w:rsidR="005609A3" w:rsidRPr="00080E5E">
              <w:rPr>
                <w:sz w:val="26"/>
                <w:szCs w:val="26"/>
              </w:rPr>
              <w:t>;</w:t>
            </w:r>
          </w:p>
          <w:p w14:paraId="33A05E5D" w14:textId="79407046" w:rsidR="0051255F" w:rsidRPr="00080E5E" w:rsidRDefault="0051255F" w:rsidP="00985AB8">
            <w:pPr>
              <w:ind w:firstLine="176"/>
              <w:jc w:val="both"/>
              <w:rPr>
                <w:sz w:val="26"/>
                <w:szCs w:val="26"/>
              </w:rPr>
            </w:pPr>
            <w:r w:rsidRPr="00080E5E">
              <w:rPr>
                <w:sz w:val="26"/>
                <w:szCs w:val="26"/>
              </w:rPr>
              <w:t>2.</w:t>
            </w:r>
            <w:r w:rsidRPr="00080E5E">
              <w:rPr>
                <w:sz w:val="26"/>
                <w:szCs w:val="26"/>
              </w:rPr>
              <w:tab/>
              <w:t>Неравномерность жилой застройки, нехватка муниципальных земель для осуществления комплексной жилой застройки</w:t>
            </w:r>
            <w:r w:rsidR="005609A3" w:rsidRPr="00080E5E">
              <w:rPr>
                <w:sz w:val="26"/>
                <w:szCs w:val="26"/>
              </w:rPr>
              <w:t>;</w:t>
            </w:r>
          </w:p>
          <w:p w14:paraId="2A50F2B3" w14:textId="4B5C3F0D" w:rsidR="0051255F" w:rsidRPr="00080E5E" w:rsidRDefault="0051255F" w:rsidP="00985AB8">
            <w:pPr>
              <w:ind w:firstLine="176"/>
              <w:jc w:val="both"/>
              <w:rPr>
                <w:sz w:val="26"/>
                <w:szCs w:val="26"/>
              </w:rPr>
            </w:pPr>
            <w:r w:rsidRPr="00080E5E">
              <w:rPr>
                <w:sz w:val="26"/>
                <w:szCs w:val="26"/>
              </w:rPr>
              <w:t>3.</w:t>
            </w:r>
            <w:r w:rsidRPr="00080E5E">
              <w:rPr>
                <w:sz w:val="26"/>
                <w:szCs w:val="26"/>
              </w:rPr>
              <w:tab/>
              <w:t xml:space="preserve">Низкий уровень развития инженерной инфраструктуры для перспективного строительства, </w:t>
            </w:r>
            <w:r w:rsidR="005609A3" w:rsidRPr="00080E5E">
              <w:rPr>
                <w:sz w:val="26"/>
                <w:szCs w:val="26"/>
              </w:rPr>
              <w:t xml:space="preserve">например, </w:t>
            </w:r>
            <w:r w:rsidRPr="00080E5E">
              <w:rPr>
                <w:sz w:val="26"/>
                <w:szCs w:val="26"/>
              </w:rPr>
              <w:t>при застройке левобережной и правобережной части города не предусмотрено строительство ливневой канализации</w:t>
            </w:r>
            <w:r w:rsidR="005609A3" w:rsidRPr="00080E5E">
              <w:rPr>
                <w:sz w:val="26"/>
                <w:szCs w:val="26"/>
              </w:rPr>
              <w:t>;</w:t>
            </w:r>
          </w:p>
          <w:p w14:paraId="7E7B797E" w14:textId="663E9060" w:rsidR="0051255F" w:rsidRPr="00080E5E" w:rsidRDefault="0051255F" w:rsidP="00985AB8">
            <w:pPr>
              <w:ind w:firstLine="176"/>
              <w:jc w:val="both"/>
              <w:rPr>
                <w:sz w:val="26"/>
                <w:szCs w:val="26"/>
              </w:rPr>
            </w:pPr>
            <w:r w:rsidRPr="00080E5E">
              <w:rPr>
                <w:sz w:val="26"/>
                <w:szCs w:val="26"/>
              </w:rPr>
              <w:t>4.</w:t>
            </w:r>
            <w:r w:rsidRPr="00080E5E">
              <w:rPr>
                <w:sz w:val="26"/>
                <w:szCs w:val="26"/>
              </w:rPr>
              <w:tab/>
              <w:t xml:space="preserve">Отставание строительства социально значимых объектов (общеобразовательных учреждений, медицинских, спортивных объектов) от темпов строительства жилой и коммерческой </w:t>
            </w:r>
            <w:r w:rsidR="005609A3" w:rsidRPr="00080E5E">
              <w:rPr>
                <w:sz w:val="26"/>
                <w:szCs w:val="26"/>
              </w:rPr>
              <w:t>недвижимости;</w:t>
            </w:r>
          </w:p>
          <w:p w14:paraId="61F0C704" w14:textId="432E0057" w:rsidR="0051255F" w:rsidRPr="00080E5E" w:rsidRDefault="0051255F" w:rsidP="00985AB8">
            <w:pPr>
              <w:ind w:firstLine="176"/>
              <w:jc w:val="both"/>
              <w:rPr>
                <w:sz w:val="26"/>
                <w:szCs w:val="26"/>
              </w:rPr>
            </w:pPr>
            <w:r w:rsidRPr="00080E5E">
              <w:rPr>
                <w:sz w:val="26"/>
                <w:szCs w:val="26"/>
              </w:rPr>
              <w:t>5.</w:t>
            </w:r>
            <w:r w:rsidRPr="00080E5E">
              <w:rPr>
                <w:sz w:val="26"/>
                <w:szCs w:val="26"/>
              </w:rPr>
              <w:tab/>
              <w:t>Отсутствие единого алгоритма передачи на баланс города инфраструктурных социальных объектов, построенных частными инвесторами</w:t>
            </w:r>
            <w:r w:rsidR="005609A3" w:rsidRPr="00080E5E">
              <w:rPr>
                <w:sz w:val="26"/>
                <w:szCs w:val="26"/>
              </w:rPr>
              <w:t>;</w:t>
            </w:r>
          </w:p>
          <w:p w14:paraId="6D0FC230" w14:textId="01C8B71D" w:rsidR="0051255F" w:rsidRPr="00080E5E" w:rsidRDefault="0051255F" w:rsidP="00985AB8">
            <w:pPr>
              <w:ind w:firstLine="176"/>
              <w:jc w:val="both"/>
              <w:rPr>
                <w:sz w:val="26"/>
                <w:szCs w:val="26"/>
              </w:rPr>
            </w:pPr>
            <w:r w:rsidRPr="00080E5E">
              <w:rPr>
                <w:sz w:val="26"/>
                <w:szCs w:val="26"/>
              </w:rPr>
              <w:t>6.</w:t>
            </w:r>
            <w:r w:rsidRPr="00080E5E">
              <w:rPr>
                <w:sz w:val="26"/>
                <w:szCs w:val="26"/>
              </w:rPr>
              <w:tab/>
            </w:r>
            <w:r w:rsidR="00D464A4" w:rsidRPr="00080E5E">
              <w:rPr>
                <w:sz w:val="26"/>
                <w:szCs w:val="26"/>
              </w:rPr>
              <w:t xml:space="preserve">Снижение </w:t>
            </w:r>
            <w:r w:rsidRPr="00080E5E">
              <w:rPr>
                <w:sz w:val="26"/>
                <w:szCs w:val="26"/>
              </w:rPr>
              <w:t>темпов строительства в холодное время года из-за климатических особенностей региона</w:t>
            </w:r>
            <w:r w:rsidR="005609A3" w:rsidRPr="00080E5E">
              <w:rPr>
                <w:sz w:val="26"/>
                <w:szCs w:val="26"/>
              </w:rPr>
              <w:t>;</w:t>
            </w:r>
          </w:p>
          <w:p w14:paraId="10998E32" w14:textId="6D0A694A" w:rsidR="0051255F" w:rsidRPr="00080E5E" w:rsidRDefault="0051255F" w:rsidP="00985AB8">
            <w:pPr>
              <w:ind w:firstLine="176"/>
              <w:jc w:val="both"/>
              <w:rPr>
                <w:sz w:val="26"/>
                <w:szCs w:val="26"/>
              </w:rPr>
            </w:pPr>
            <w:r w:rsidRPr="00080E5E">
              <w:rPr>
                <w:sz w:val="26"/>
                <w:szCs w:val="26"/>
              </w:rPr>
              <w:t>7.</w:t>
            </w:r>
            <w:r w:rsidRPr="00080E5E">
              <w:rPr>
                <w:sz w:val="26"/>
                <w:szCs w:val="26"/>
              </w:rPr>
              <w:tab/>
              <w:t xml:space="preserve">Снижение спроса на </w:t>
            </w:r>
            <w:r w:rsidR="00D464A4" w:rsidRPr="00080E5E">
              <w:rPr>
                <w:sz w:val="26"/>
                <w:szCs w:val="26"/>
              </w:rPr>
              <w:t xml:space="preserve">объекты жилищного строительства </w:t>
            </w:r>
            <w:r w:rsidRPr="00080E5E">
              <w:rPr>
                <w:sz w:val="26"/>
                <w:szCs w:val="26"/>
              </w:rPr>
              <w:t>ввиду ценовой недоступности</w:t>
            </w:r>
            <w:r w:rsidR="005609A3" w:rsidRPr="00080E5E">
              <w:rPr>
                <w:sz w:val="26"/>
                <w:szCs w:val="26"/>
              </w:rPr>
              <w:t>;</w:t>
            </w:r>
          </w:p>
          <w:p w14:paraId="53D8728D" w14:textId="350EBB00" w:rsidR="00693BA8" w:rsidRPr="00080E5E" w:rsidRDefault="0051255F" w:rsidP="00985AB8">
            <w:pPr>
              <w:ind w:firstLine="176"/>
              <w:jc w:val="both"/>
              <w:rPr>
                <w:sz w:val="26"/>
                <w:szCs w:val="26"/>
              </w:rPr>
            </w:pPr>
            <w:r w:rsidRPr="00080E5E">
              <w:rPr>
                <w:sz w:val="26"/>
                <w:szCs w:val="26"/>
              </w:rPr>
              <w:t>8.</w:t>
            </w:r>
            <w:r w:rsidRPr="00080E5E">
              <w:rPr>
                <w:sz w:val="26"/>
                <w:szCs w:val="26"/>
              </w:rPr>
              <w:tab/>
            </w:r>
            <w:r w:rsidR="00D464A4" w:rsidRPr="00080E5E">
              <w:rPr>
                <w:sz w:val="26"/>
                <w:szCs w:val="26"/>
              </w:rPr>
              <w:t xml:space="preserve">Высокая стоимость </w:t>
            </w:r>
            <w:r w:rsidRPr="00080E5E">
              <w:rPr>
                <w:sz w:val="26"/>
                <w:szCs w:val="26"/>
              </w:rPr>
              <w:t xml:space="preserve">жилья, </w:t>
            </w:r>
            <w:r w:rsidR="00D464A4" w:rsidRPr="00080E5E">
              <w:rPr>
                <w:sz w:val="26"/>
                <w:szCs w:val="26"/>
              </w:rPr>
              <w:t xml:space="preserve">формирующая низкий </w:t>
            </w:r>
            <w:r w:rsidRPr="00080E5E">
              <w:rPr>
                <w:sz w:val="26"/>
                <w:szCs w:val="26"/>
              </w:rPr>
              <w:t>уровень развития рыночных отношений в строительной отрасли.</w:t>
            </w:r>
            <w:r w:rsidR="00693BA8" w:rsidRPr="00080E5E">
              <w:rPr>
                <w:sz w:val="26"/>
                <w:szCs w:val="26"/>
              </w:rPr>
              <w:t xml:space="preserve"> </w:t>
            </w:r>
          </w:p>
          <w:p w14:paraId="6DF0D739" w14:textId="4A87B931" w:rsidR="001F3698" w:rsidRPr="00080E5E" w:rsidRDefault="001F3698" w:rsidP="00985AB8">
            <w:pPr>
              <w:ind w:firstLine="176"/>
              <w:jc w:val="both"/>
              <w:rPr>
                <w:sz w:val="26"/>
                <w:szCs w:val="26"/>
              </w:rPr>
            </w:pPr>
          </w:p>
        </w:tc>
      </w:tr>
      <w:tr w:rsidR="00693BA8" w:rsidRPr="00080E5E" w14:paraId="5347A7F9" w14:textId="77777777" w:rsidTr="007A0EC8">
        <w:tc>
          <w:tcPr>
            <w:tcW w:w="2263" w:type="dxa"/>
          </w:tcPr>
          <w:p w14:paraId="2BD76A0C"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77184" behindDoc="0" locked="0" layoutInCell="1" allowOverlap="1" wp14:anchorId="008014B1" wp14:editId="1C1DE04F">
                      <wp:simplePos x="0" y="0"/>
                      <wp:positionH relativeFrom="column">
                        <wp:posOffset>-6350</wp:posOffset>
                      </wp:positionH>
                      <wp:positionV relativeFrom="paragraph">
                        <wp:posOffset>45085</wp:posOffset>
                      </wp:positionV>
                      <wp:extent cx="357505" cy="352425"/>
                      <wp:effectExtent l="0" t="0" r="0" b="0"/>
                      <wp:wrapNone/>
                      <wp:docPr id="63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C6BBC" id="Freeform 313" o:spid="_x0000_s1026" style="position:absolute;margin-left:-.5pt;margin-top:3.55pt;width:28.15pt;height:27.75pt;z-index:251767808;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76160" behindDoc="0" locked="0" layoutInCell="1" allowOverlap="1" wp14:anchorId="29C11224" wp14:editId="4132E6BA">
                      <wp:simplePos x="0" y="0"/>
                      <wp:positionH relativeFrom="column">
                        <wp:posOffset>412750</wp:posOffset>
                      </wp:positionH>
                      <wp:positionV relativeFrom="paragraph">
                        <wp:posOffset>7620</wp:posOffset>
                      </wp:positionV>
                      <wp:extent cx="870585" cy="413385"/>
                      <wp:effectExtent l="0" t="0" r="5715" b="5715"/>
                      <wp:wrapNone/>
                      <wp:docPr id="636" name="Группа 636"/>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637" name="Рисунок 637"/>
                                <pic:cNvPicPr>
                                  <a:picLocks noChangeAspect="1"/>
                                </pic:cNvPicPr>
                              </pic:nvPicPr>
                              <pic:blipFill>
                                <a:blip r:embed="rId71"/>
                                <a:stretch>
                                  <a:fillRect/>
                                </a:stretch>
                              </pic:blipFill>
                              <pic:spPr>
                                <a:xfrm>
                                  <a:off x="0" y="21824"/>
                                  <a:ext cx="871005" cy="386830"/>
                                </a:xfrm>
                                <a:prstGeom prst="rect">
                                  <a:avLst/>
                                </a:prstGeom>
                              </pic:spPr>
                            </pic:pic>
                            <wps:wsp>
                              <wps:cNvPr id="638" name="Прямоугольник 638"/>
                              <wps:cNvSpPr/>
                              <wps:spPr>
                                <a:xfrm>
                                  <a:off x="83023" y="0"/>
                                  <a:ext cx="657225" cy="413385"/>
                                </a:xfrm>
                                <a:prstGeom prst="rect">
                                  <a:avLst/>
                                </a:prstGeom>
                              </wps:spPr>
                              <wps:txbx>
                                <w:txbxContent>
                                  <w:p w14:paraId="1D058F6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795AC01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298877F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29C11224" id="Группа 636" o:spid="_x0000_s1120" style="position:absolute;left:0;text-align:left;margin-left:32.5pt;margin-top:.6pt;width:68.55pt;height:32.55pt;z-index:251676160"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">
                      <v:shape id="Рисунок 637" o:spid="_x0000_s1121"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">
                        <v:imagedata r:id="rId72" o:title=""/>
                        <v:path arrowok="t"/>
                      </v:shape>
                      <v:rect id="Прямоугольник 638" o:spid="_x0000_s1122"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" filled="f" stroked="f">
                        <v:textbox style="mso-fit-shape-to-text:t">
                          <w:txbxContent>
                            <w:p w14:paraId="1D058F6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795AC019"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298877F1"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020C2BB9" w14:textId="77777777" w:rsidR="00693BA8" w:rsidRPr="00080E5E" w:rsidRDefault="00693BA8" w:rsidP="00985AB8">
            <w:pPr>
              <w:jc w:val="both"/>
              <w:rPr>
                <w:sz w:val="26"/>
                <w:szCs w:val="26"/>
              </w:rPr>
            </w:pPr>
          </w:p>
          <w:p w14:paraId="27F6181F" w14:textId="77777777" w:rsidR="00693BA8" w:rsidRPr="00080E5E" w:rsidRDefault="00693BA8" w:rsidP="00985AB8">
            <w:pPr>
              <w:jc w:val="both"/>
              <w:rPr>
                <w:sz w:val="26"/>
                <w:szCs w:val="26"/>
              </w:rPr>
            </w:pPr>
          </w:p>
          <w:p w14:paraId="270834C8" w14:textId="77777777" w:rsidR="00693BA8" w:rsidRPr="00080E5E" w:rsidRDefault="00693BA8" w:rsidP="00985AB8">
            <w:pPr>
              <w:jc w:val="both"/>
              <w:rPr>
                <w:sz w:val="26"/>
                <w:szCs w:val="26"/>
              </w:rPr>
            </w:pPr>
          </w:p>
        </w:tc>
        <w:tc>
          <w:tcPr>
            <w:tcW w:w="7088" w:type="dxa"/>
          </w:tcPr>
          <w:p w14:paraId="051D948B" w14:textId="05A9A315" w:rsidR="00693BA8" w:rsidRPr="00080E5E" w:rsidRDefault="0051255F" w:rsidP="00985AB8">
            <w:pPr>
              <w:ind w:firstLine="34"/>
              <w:jc w:val="both"/>
              <w:rPr>
                <w:sz w:val="26"/>
                <w:szCs w:val="26"/>
              </w:rPr>
            </w:pPr>
            <w:r w:rsidRPr="00080E5E">
              <w:rPr>
                <w:sz w:val="26"/>
                <w:szCs w:val="26"/>
              </w:rPr>
              <w:t xml:space="preserve">Строительная отрасль города является одной из ведущих отраслей экономики города, обеспечивающей устойчивые темпы роста, </w:t>
            </w:r>
            <w:r w:rsidR="00D464A4" w:rsidRPr="00080E5E">
              <w:rPr>
                <w:sz w:val="26"/>
                <w:szCs w:val="26"/>
              </w:rPr>
              <w:t xml:space="preserve">стимулирующей </w:t>
            </w:r>
            <w:r w:rsidRPr="00080E5E">
              <w:rPr>
                <w:sz w:val="26"/>
                <w:szCs w:val="26"/>
              </w:rPr>
              <w:t>другие отрасли с учетом существующих перспектив развития</w:t>
            </w:r>
            <w:r w:rsidR="001F3698" w:rsidRPr="00080E5E">
              <w:rPr>
                <w:sz w:val="26"/>
                <w:szCs w:val="26"/>
              </w:rPr>
              <w:t>.</w:t>
            </w:r>
          </w:p>
          <w:p w14:paraId="00DDAD22" w14:textId="109D7EFE" w:rsidR="001F3698" w:rsidRPr="00080E5E" w:rsidRDefault="001F3698" w:rsidP="00985AB8">
            <w:pPr>
              <w:ind w:firstLine="34"/>
              <w:jc w:val="both"/>
              <w:rPr>
                <w:sz w:val="26"/>
                <w:szCs w:val="26"/>
              </w:rPr>
            </w:pPr>
          </w:p>
        </w:tc>
      </w:tr>
      <w:tr w:rsidR="00693BA8" w:rsidRPr="00080E5E" w14:paraId="4936265D" w14:textId="77777777" w:rsidTr="007A0EC8">
        <w:tc>
          <w:tcPr>
            <w:tcW w:w="2263" w:type="dxa"/>
          </w:tcPr>
          <w:p w14:paraId="7F03E541"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78208" behindDoc="0" locked="0" layoutInCell="1" allowOverlap="1" wp14:anchorId="64816C96" wp14:editId="58CA57F8">
                      <wp:simplePos x="0" y="0"/>
                      <wp:positionH relativeFrom="column">
                        <wp:posOffset>-6350</wp:posOffset>
                      </wp:positionH>
                      <wp:positionV relativeFrom="paragraph">
                        <wp:posOffset>7620</wp:posOffset>
                      </wp:positionV>
                      <wp:extent cx="1306370" cy="361950"/>
                      <wp:effectExtent l="0" t="0" r="8255" b="0"/>
                      <wp:wrapNone/>
                      <wp:docPr id="639"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5985"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5989" name="Рисунок 1322945989"/>
                                <pic:cNvPicPr>
                                  <a:picLocks noChangeAspect="1"/>
                                </pic:cNvPicPr>
                              </pic:nvPicPr>
                              <pic:blipFill>
                                <a:blip r:embed="rId73"/>
                                <a:stretch>
                                  <a:fillRect/>
                                </a:stretch>
                              </pic:blipFill>
                              <pic:spPr>
                                <a:xfrm>
                                  <a:off x="420545" y="0"/>
                                  <a:ext cx="885825" cy="361950"/>
                                </a:xfrm>
                                <a:prstGeom prst="rect">
                                  <a:avLst/>
                                </a:prstGeom>
                              </pic:spPr>
                            </pic:pic>
                            <wps:wsp>
                              <wps:cNvPr id="1322945990" name="Прямоугольник 1322945990"/>
                              <wps:cNvSpPr/>
                              <wps:spPr>
                                <a:xfrm>
                                  <a:off x="427555" y="22997"/>
                                  <a:ext cx="816610" cy="306070"/>
                                </a:xfrm>
                                <a:prstGeom prst="rect">
                                  <a:avLst/>
                                </a:prstGeom>
                              </wps:spPr>
                              <wps:txbx>
                                <w:txbxContent>
                                  <w:p w14:paraId="657EB8C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4983760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64816C96" id="_x0000_s1123" style="position:absolute;left:0;text-align:left;margin-left:-.5pt;margin-top:.6pt;width:102.85pt;height:28.5pt;z-index:251678208"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">
                      <v:shape id="Freeform 288" o:spid="_x0000_s1124"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5989" o:spid="_x0000_s1125"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">
                        <v:imagedata r:id="rId74" o:title=""/>
                        <v:path arrowok="t"/>
                      </v:shape>
                      <v:rect id="Прямоугольник 1322945990" o:spid="_x0000_s1126"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" filled="f" stroked="f">
                        <v:textbox style="mso-fit-shape-to-text:t">
                          <w:txbxContent>
                            <w:p w14:paraId="657EB8C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4983760C"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537EE633" w14:textId="77777777" w:rsidR="00693BA8" w:rsidRPr="00080E5E" w:rsidRDefault="00693BA8" w:rsidP="00985AB8">
            <w:pPr>
              <w:jc w:val="both"/>
              <w:rPr>
                <w:sz w:val="26"/>
                <w:szCs w:val="26"/>
              </w:rPr>
            </w:pPr>
          </w:p>
        </w:tc>
        <w:tc>
          <w:tcPr>
            <w:tcW w:w="7088" w:type="dxa"/>
          </w:tcPr>
          <w:p w14:paraId="087F5101" w14:textId="77777777" w:rsidR="00DB0673" w:rsidRPr="00080E5E" w:rsidRDefault="00DB0673" w:rsidP="00DB0673">
            <w:pPr>
              <w:jc w:val="both"/>
              <w:rPr>
                <w:sz w:val="26"/>
                <w:szCs w:val="26"/>
              </w:rPr>
            </w:pPr>
            <w:r w:rsidRPr="00080E5E">
              <w:rPr>
                <w:sz w:val="26"/>
                <w:szCs w:val="26"/>
              </w:rPr>
              <w:t>Индекс физического объема работ, выполненных по виду деятельности «Строительство» составит 102,4% в 2036 году;</w:t>
            </w:r>
          </w:p>
          <w:p w14:paraId="541BCA8B" w14:textId="17534CB0" w:rsidR="00693BA8" w:rsidRPr="00080E5E" w:rsidRDefault="00DB0673" w:rsidP="00DB0673">
            <w:pPr>
              <w:jc w:val="both"/>
              <w:rPr>
                <w:sz w:val="26"/>
                <w:szCs w:val="26"/>
              </w:rPr>
            </w:pPr>
            <w:r w:rsidRPr="00080E5E">
              <w:rPr>
                <w:sz w:val="26"/>
                <w:szCs w:val="26"/>
              </w:rPr>
              <w:t>объем работ, выполненных по виду деятельности «Строительство», достигнет 12252,62 млн. руб. в 2036 году</w:t>
            </w:r>
            <w:r w:rsidR="0051255F" w:rsidRPr="00080E5E">
              <w:rPr>
                <w:sz w:val="26"/>
                <w:szCs w:val="26"/>
              </w:rPr>
              <w:t>.</w:t>
            </w:r>
          </w:p>
        </w:tc>
      </w:tr>
    </w:tbl>
    <w:p w14:paraId="3D6A9EE5" w14:textId="77777777" w:rsidR="00693BA8" w:rsidRPr="00080E5E" w:rsidRDefault="00693BA8" w:rsidP="00985AB8">
      <w:pPr>
        <w:ind w:firstLine="851"/>
        <w:jc w:val="both"/>
        <w:rPr>
          <w:sz w:val="26"/>
          <w:szCs w:val="26"/>
        </w:rPr>
      </w:pPr>
    </w:p>
    <w:p w14:paraId="3E5E7A41"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50" w:name="_Toc155814644"/>
      <w:r w:rsidRPr="00080E5E">
        <w:rPr>
          <w:rFonts w:ascii="Times New Roman" w:hAnsi="Times New Roman" w:cs="Times New Roman"/>
          <w:color w:val="auto"/>
          <w:sz w:val="26"/>
          <w:szCs w:val="26"/>
        </w:rPr>
        <w:t>5.3.7. Развитие профессионального образования</w:t>
      </w:r>
      <w:bookmarkEnd w:id="50"/>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93BA8" w:rsidRPr="00080E5E" w14:paraId="035DEC6E" w14:textId="77777777" w:rsidTr="007A0EC8">
        <w:tc>
          <w:tcPr>
            <w:tcW w:w="2263" w:type="dxa"/>
          </w:tcPr>
          <w:p w14:paraId="4984D8E5" w14:textId="77777777" w:rsidR="00693BA8" w:rsidRPr="00080E5E" w:rsidRDefault="00693BA8" w:rsidP="00985AB8">
            <w:pPr>
              <w:jc w:val="both"/>
              <w:rPr>
                <w:sz w:val="26"/>
                <w:szCs w:val="26"/>
              </w:rPr>
            </w:pPr>
            <w:r w:rsidRPr="00080E5E">
              <w:rPr>
                <w:noProof/>
                <w:sz w:val="26"/>
                <w:szCs w:val="26"/>
              </w:rPr>
              <mc:AlternateContent>
                <mc:Choice Requires="wps">
                  <w:drawing>
                    <wp:anchor distT="0" distB="0" distL="114300" distR="114300" simplePos="0" relativeHeight="251679232" behindDoc="0" locked="0" layoutInCell="1" allowOverlap="1" wp14:anchorId="44C2E4DF" wp14:editId="659D9C3C">
                      <wp:simplePos x="0" y="0"/>
                      <wp:positionH relativeFrom="page">
                        <wp:posOffset>68580</wp:posOffset>
                      </wp:positionH>
                      <wp:positionV relativeFrom="paragraph">
                        <wp:posOffset>135890</wp:posOffset>
                      </wp:positionV>
                      <wp:extent cx="365760" cy="337185"/>
                      <wp:effectExtent l="0" t="4763" r="0" b="0"/>
                      <wp:wrapNone/>
                      <wp:docPr id="1322945992"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390B3F" id="Freeform 287" o:spid="_x0000_s1026" style="position:absolute;margin-left:5.4pt;margin-top:10.7pt;width:28.8pt;height:26.55pt;rotation:90;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5fBxgoAAHQ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80256" behindDoc="0" locked="0" layoutInCell="1" allowOverlap="1" wp14:anchorId="54E02FB1" wp14:editId="6A7F8D26">
                  <wp:simplePos x="0" y="0"/>
                  <wp:positionH relativeFrom="column">
                    <wp:posOffset>454025</wp:posOffset>
                  </wp:positionH>
                  <wp:positionV relativeFrom="paragraph">
                    <wp:posOffset>137795</wp:posOffset>
                  </wp:positionV>
                  <wp:extent cx="847725" cy="371475"/>
                  <wp:effectExtent l="0" t="0" r="9525" b="9525"/>
                  <wp:wrapNone/>
                  <wp:docPr id="13229460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81280" behindDoc="0" locked="0" layoutInCell="1" allowOverlap="1" wp14:anchorId="0C518FF9" wp14:editId="3A56E577">
                      <wp:simplePos x="0" y="0"/>
                      <wp:positionH relativeFrom="column">
                        <wp:posOffset>504190</wp:posOffset>
                      </wp:positionH>
                      <wp:positionV relativeFrom="paragraph">
                        <wp:posOffset>184785</wp:posOffset>
                      </wp:positionV>
                      <wp:extent cx="763270" cy="307340"/>
                      <wp:effectExtent l="0" t="0" r="0" b="0"/>
                      <wp:wrapNone/>
                      <wp:docPr id="1322945993"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6A4CA21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8F47A2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0C518FF9" id="_x0000_s1127" style="position:absolute;left:0;text-align:left;margin-left:39.7pt;margin-top:14.55pt;width:60.1pt;height:24.2pt;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AocW8qsAEAAA4DAAAOAAAAAAAAAAAAAAAAAC4CAABkcnMvZTJvRG9jLnht&#10;bFBLAQItABQABgAIAAAAIQDgwSkT3gAAAAgBAAAPAAAAAAAAAAAAAAAAAAoEAABkcnMvZG93bnJl&#10;di54bWxQSwUGAAAAAAQABADzAAAAFQUAAAAA&#10;" filled="f" stroked="f">
                      <v:textbox style="mso-fit-shape-to-text:t">
                        <w:txbxContent>
                          <w:p w14:paraId="6A4CA21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8F47A26"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08819566" w14:textId="77777777" w:rsidR="00693BA8" w:rsidRPr="00080E5E" w:rsidRDefault="00693BA8" w:rsidP="00985AB8">
            <w:pPr>
              <w:jc w:val="both"/>
              <w:rPr>
                <w:sz w:val="26"/>
                <w:szCs w:val="26"/>
              </w:rPr>
            </w:pPr>
          </w:p>
          <w:p w14:paraId="6E4D131D" w14:textId="77777777" w:rsidR="00693BA8" w:rsidRPr="00080E5E" w:rsidRDefault="00693BA8" w:rsidP="00985AB8">
            <w:pPr>
              <w:jc w:val="both"/>
              <w:rPr>
                <w:sz w:val="26"/>
                <w:szCs w:val="26"/>
              </w:rPr>
            </w:pPr>
          </w:p>
          <w:p w14:paraId="1DE32E0F" w14:textId="77777777" w:rsidR="00693BA8" w:rsidRPr="00080E5E" w:rsidRDefault="00693BA8" w:rsidP="00985AB8">
            <w:pPr>
              <w:jc w:val="both"/>
              <w:rPr>
                <w:sz w:val="26"/>
                <w:szCs w:val="26"/>
              </w:rPr>
            </w:pPr>
          </w:p>
        </w:tc>
        <w:tc>
          <w:tcPr>
            <w:tcW w:w="7088" w:type="dxa"/>
          </w:tcPr>
          <w:p w14:paraId="2F6AA5EE" w14:textId="3BA300C7" w:rsidR="00FF17AD" w:rsidRPr="00080E5E" w:rsidRDefault="00FF17AD" w:rsidP="00985AB8">
            <w:pPr>
              <w:ind w:firstLine="176"/>
              <w:jc w:val="both"/>
              <w:rPr>
                <w:sz w:val="26"/>
                <w:szCs w:val="26"/>
              </w:rPr>
            </w:pPr>
            <w:r w:rsidRPr="00080E5E">
              <w:rPr>
                <w:sz w:val="26"/>
                <w:szCs w:val="26"/>
              </w:rPr>
              <w:t>1.</w:t>
            </w:r>
            <w:r w:rsidRPr="00080E5E">
              <w:rPr>
                <w:sz w:val="26"/>
                <w:szCs w:val="26"/>
              </w:rPr>
              <w:tab/>
              <w:t>Нехватка мест в учреждении среднего профессионального образования</w:t>
            </w:r>
            <w:r w:rsidR="00DB0673" w:rsidRPr="00080E5E">
              <w:rPr>
                <w:sz w:val="26"/>
                <w:szCs w:val="26"/>
              </w:rPr>
              <w:t>;</w:t>
            </w:r>
          </w:p>
          <w:p w14:paraId="296C62F2" w14:textId="7761A0E4" w:rsidR="00FF17AD" w:rsidRPr="00080E5E" w:rsidRDefault="00FF17AD" w:rsidP="00985AB8">
            <w:pPr>
              <w:ind w:firstLine="176"/>
              <w:jc w:val="both"/>
              <w:rPr>
                <w:sz w:val="26"/>
                <w:szCs w:val="26"/>
              </w:rPr>
            </w:pPr>
            <w:r w:rsidRPr="00080E5E">
              <w:rPr>
                <w:sz w:val="26"/>
                <w:szCs w:val="26"/>
              </w:rPr>
              <w:t>2.</w:t>
            </w:r>
            <w:r w:rsidRPr="00080E5E">
              <w:rPr>
                <w:sz w:val="26"/>
                <w:szCs w:val="26"/>
              </w:rPr>
              <w:tab/>
              <w:t xml:space="preserve">Недостаток кадров для развития </w:t>
            </w:r>
            <w:r w:rsidR="00C817A9" w:rsidRPr="00080E5E">
              <w:rPr>
                <w:sz w:val="26"/>
                <w:szCs w:val="26"/>
              </w:rPr>
              <w:t xml:space="preserve">среднего </w:t>
            </w:r>
            <w:r w:rsidRPr="00080E5E">
              <w:rPr>
                <w:sz w:val="26"/>
                <w:szCs w:val="26"/>
              </w:rPr>
              <w:t>профессионального образования;</w:t>
            </w:r>
          </w:p>
          <w:p w14:paraId="3E1C9C54" w14:textId="69DB651A" w:rsidR="00FF17AD" w:rsidRPr="00080E5E" w:rsidRDefault="00FF17AD" w:rsidP="00985AB8">
            <w:pPr>
              <w:ind w:firstLine="176"/>
              <w:jc w:val="both"/>
              <w:rPr>
                <w:sz w:val="26"/>
                <w:szCs w:val="26"/>
              </w:rPr>
            </w:pPr>
            <w:r w:rsidRPr="00080E5E">
              <w:rPr>
                <w:sz w:val="26"/>
                <w:szCs w:val="26"/>
              </w:rPr>
              <w:t>3.</w:t>
            </w:r>
            <w:r w:rsidRPr="00080E5E">
              <w:rPr>
                <w:sz w:val="26"/>
                <w:szCs w:val="26"/>
              </w:rPr>
              <w:tab/>
              <w:t xml:space="preserve">Низкая реактивность образовательных организаций </w:t>
            </w:r>
            <w:r w:rsidR="005E7328" w:rsidRPr="00080E5E">
              <w:rPr>
                <w:sz w:val="26"/>
                <w:szCs w:val="26"/>
              </w:rPr>
              <w:t>в ответ на запрос промышленных организаций на подготовку необходимых специалистов</w:t>
            </w:r>
            <w:r w:rsidR="00DB0673" w:rsidRPr="00080E5E">
              <w:rPr>
                <w:sz w:val="26"/>
                <w:szCs w:val="26"/>
              </w:rPr>
              <w:t>;</w:t>
            </w:r>
          </w:p>
          <w:p w14:paraId="2009D788" w14:textId="77777777" w:rsidR="00693BA8" w:rsidRPr="00080E5E" w:rsidRDefault="00FF17AD" w:rsidP="00985AB8">
            <w:pPr>
              <w:ind w:firstLine="176"/>
              <w:jc w:val="both"/>
              <w:rPr>
                <w:sz w:val="26"/>
                <w:szCs w:val="26"/>
              </w:rPr>
            </w:pPr>
            <w:r w:rsidRPr="00080E5E">
              <w:rPr>
                <w:sz w:val="26"/>
                <w:szCs w:val="26"/>
              </w:rPr>
              <w:t>4.</w:t>
            </w:r>
            <w:r w:rsidRPr="00080E5E">
              <w:rPr>
                <w:sz w:val="26"/>
                <w:szCs w:val="26"/>
              </w:rPr>
              <w:tab/>
              <w:t>Отсутств</w:t>
            </w:r>
            <w:r w:rsidR="00C817A9" w:rsidRPr="00080E5E">
              <w:rPr>
                <w:sz w:val="26"/>
                <w:szCs w:val="26"/>
              </w:rPr>
              <w:t xml:space="preserve">ие </w:t>
            </w:r>
            <w:r w:rsidRPr="00080E5E">
              <w:rPr>
                <w:sz w:val="26"/>
                <w:szCs w:val="26"/>
              </w:rPr>
              <w:t>учреждени</w:t>
            </w:r>
            <w:r w:rsidR="00C817A9" w:rsidRPr="00080E5E">
              <w:rPr>
                <w:sz w:val="26"/>
                <w:szCs w:val="26"/>
              </w:rPr>
              <w:t>й</w:t>
            </w:r>
            <w:r w:rsidRPr="00080E5E">
              <w:rPr>
                <w:sz w:val="26"/>
                <w:szCs w:val="26"/>
              </w:rPr>
              <w:t xml:space="preserve"> высшего профессионального образования, выполняющих подготовку специалистов для предприятий города</w:t>
            </w:r>
            <w:r w:rsidR="00C817A9" w:rsidRPr="00080E5E">
              <w:rPr>
                <w:sz w:val="26"/>
                <w:szCs w:val="26"/>
              </w:rPr>
              <w:t>.</w:t>
            </w:r>
          </w:p>
          <w:p w14:paraId="6AA6281E" w14:textId="20D4D55B" w:rsidR="001F3698" w:rsidRPr="00080E5E" w:rsidRDefault="001F3698" w:rsidP="00985AB8">
            <w:pPr>
              <w:ind w:firstLine="176"/>
              <w:jc w:val="both"/>
              <w:rPr>
                <w:sz w:val="26"/>
                <w:szCs w:val="26"/>
              </w:rPr>
            </w:pPr>
          </w:p>
        </w:tc>
      </w:tr>
      <w:tr w:rsidR="00693BA8" w:rsidRPr="00080E5E" w14:paraId="7A0B4FE9" w14:textId="77777777" w:rsidTr="007A0EC8">
        <w:tc>
          <w:tcPr>
            <w:tcW w:w="2263" w:type="dxa"/>
          </w:tcPr>
          <w:p w14:paraId="4543F028" w14:textId="77777777" w:rsidR="00693BA8" w:rsidRPr="00080E5E" w:rsidRDefault="00693BA8" w:rsidP="00985AB8">
            <w:pPr>
              <w:jc w:val="both"/>
              <w:rPr>
                <w:sz w:val="26"/>
                <w:szCs w:val="26"/>
              </w:rPr>
            </w:pPr>
            <w:r w:rsidRPr="00080E5E">
              <w:rPr>
                <w:noProof/>
              </w:rPr>
              <mc:AlternateContent>
                <mc:Choice Requires="wps">
                  <w:drawing>
                    <wp:anchor distT="0" distB="0" distL="114300" distR="114300" simplePos="0" relativeHeight="251683328" behindDoc="0" locked="0" layoutInCell="1" allowOverlap="1" wp14:anchorId="7C308314" wp14:editId="32ADC6F8">
                      <wp:simplePos x="0" y="0"/>
                      <wp:positionH relativeFrom="column">
                        <wp:posOffset>-6350</wp:posOffset>
                      </wp:positionH>
                      <wp:positionV relativeFrom="paragraph">
                        <wp:posOffset>45085</wp:posOffset>
                      </wp:positionV>
                      <wp:extent cx="357505" cy="352425"/>
                      <wp:effectExtent l="0" t="0" r="0" b="0"/>
                      <wp:wrapNone/>
                      <wp:docPr id="1322945994"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0F61B" id="Freeform 313" o:spid="_x0000_s1026" style="position:absolute;margin-left:-.5pt;margin-top:3.55pt;width:28.15pt;height:27.75pt;z-index:251774976;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82304" behindDoc="0" locked="0" layoutInCell="1" allowOverlap="1" wp14:anchorId="605F8249" wp14:editId="4FB6EF89">
                      <wp:simplePos x="0" y="0"/>
                      <wp:positionH relativeFrom="column">
                        <wp:posOffset>412750</wp:posOffset>
                      </wp:positionH>
                      <wp:positionV relativeFrom="paragraph">
                        <wp:posOffset>7620</wp:posOffset>
                      </wp:positionV>
                      <wp:extent cx="870585" cy="413385"/>
                      <wp:effectExtent l="0" t="0" r="5715" b="5715"/>
                      <wp:wrapNone/>
                      <wp:docPr id="1322945995" name="Группа 1322945995"/>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5996" name="Рисунок 1322945996"/>
                                <pic:cNvPicPr>
                                  <a:picLocks noChangeAspect="1"/>
                                </pic:cNvPicPr>
                              </pic:nvPicPr>
                              <pic:blipFill>
                                <a:blip r:embed="rId71"/>
                                <a:stretch>
                                  <a:fillRect/>
                                </a:stretch>
                              </pic:blipFill>
                              <pic:spPr>
                                <a:xfrm>
                                  <a:off x="0" y="21824"/>
                                  <a:ext cx="871005" cy="386830"/>
                                </a:xfrm>
                                <a:prstGeom prst="rect">
                                  <a:avLst/>
                                </a:prstGeom>
                              </pic:spPr>
                            </pic:pic>
                            <wps:wsp>
                              <wps:cNvPr id="1322945997" name="Прямоугольник 1322945997"/>
                              <wps:cNvSpPr/>
                              <wps:spPr>
                                <a:xfrm>
                                  <a:off x="83023" y="0"/>
                                  <a:ext cx="657225" cy="413385"/>
                                </a:xfrm>
                                <a:prstGeom prst="rect">
                                  <a:avLst/>
                                </a:prstGeom>
                              </wps:spPr>
                              <wps:txbx>
                                <w:txbxContent>
                                  <w:p w14:paraId="47291E12"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F7372A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5B03446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605F8249" id="Группа 1322945995" o:spid="_x0000_s1128" style="position:absolute;left:0;text-align:left;margin-left:32.5pt;margin-top:.6pt;width:68.55pt;height:32.55pt;z-index:251682304"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">
                      <v:shape id="Рисунок 1322945996" o:spid="_x0000_s1129"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">
                        <v:imagedata r:id="rId72" o:title=""/>
                        <v:path arrowok="t"/>
                      </v:shape>
                      <v:rect id="Прямоугольник 1322945997" o:spid="_x0000_s1130"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" filled="f" stroked="f">
                        <v:textbox style="mso-fit-shape-to-text:t">
                          <w:txbxContent>
                            <w:p w14:paraId="47291E12"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F7372AE"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5B034464"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5A611136" w14:textId="77777777" w:rsidR="00693BA8" w:rsidRPr="00080E5E" w:rsidRDefault="00693BA8" w:rsidP="00985AB8">
            <w:pPr>
              <w:jc w:val="both"/>
              <w:rPr>
                <w:sz w:val="26"/>
                <w:szCs w:val="26"/>
              </w:rPr>
            </w:pPr>
          </w:p>
          <w:p w14:paraId="58DE26EC" w14:textId="77777777" w:rsidR="00693BA8" w:rsidRPr="00080E5E" w:rsidRDefault="00693BA8" w:rsidP="00985AB8">
            <w:pPr>
              <w:jc w:val="both"/>
              <w:rPr>
                <w:sz w:val="26"/>
                <w:szCs w:val="26"/>
              </w:rPr>
            </w:pPr>
          </w:p>
          <w:p w14:paraId="5D88118F" w14:textId="77777777" w:rsidR="00693BA8" w:rsidRPr="00080E5E" w:rsidRDefault="00693BA8" w:rsidP="00985AB8">
            <w:pPr>
              <w:jc w:val="both"/>
              <w:rPr>
                <w:sz w:val="26"/>
                <w:szCs w:val="26"/>
              </w:rPr>
            </w:pPr>
          </w:p>
          <w:p w14:paraId="48169562" w14:textId="77777777" w:rsidR="00693BA8" w:rsidRPr="00080E5E" w:rsidRDefault="00693BA8" w:rsidP="00985AB8">
            <w:pPr>
              <w:jc w:val="both"/>
              <w:rPr>
                <w:sz w:val="26"/>
                <w:szCs w:val="26"/>
              </w:rPr>
            </w:pPr>
          </w:p>
        </w:tc>
        <w:tc>
          <w:tcPr>
            <w:tcW w:w="7088" w:type="dxa"/>
          </w:tcPr>
          <w:p w14:paraId="20DA35D2" w14:textId="1FC04132" w:rsidR="00693BA8" w:rsidRPr="00080E5E" w:rsidRDefault="00C817A9" w:rsidP="00985AB8">
            <w:pPr>
              <w:ind w:firstLine="34"/>
              <w:jc w:val="both"/>
              <w:rPr>
                <w:sz w:val="26"/>
                <w:szCs w:val="26"/>
              </w:rPr>
            </w:pPr>
            <w:r w:rsidRPr="00080E5E">
              <w:rPr>
                <w:sz w:val="26"/>
                <w:szCs w:val="26"/>
              </w:rPr>
              <w:t xml:space="preserve">В </w:t>
            </w:r>
            <w:r w:rsidRPr="00080E5E">
              <w:rPr>
                <w:color w:val="000000"/>
                <w:sz w:val="26"/>
                <w:szCs w:val="26"/>
              </w:rPr>
              <w:t>2036 году система профессионального образования представляет собой образовательный кластер, отвечающий перспективам инновационного развития экономики и общественным потребностям, а также прогрессивным позитивным тенденциям развития образования в Российской Федерации.</w:t>
            </w:r>
            <w:r w:rsidR="00693BA8" w:rsidRPr="00080E5E">
              <w:rPr>
                <w:sz w:val="26"/>
                <w:szCs w:val="26"/>
              </w:rPr>
              <w:t xml:space="preserve"> </w:t>
            </w:r>
          </w:p>
          <w:p w14:paraId="256DA2CD" w14:textId="5EE8B7A6" w:rsidR="001F3698" w:rsidRPr="00080E5E" w:rsidRDefault="001F3698" w:rsidP="00985AB8">
            <w:pPr>
              <w:ind w:firstLine="34"/>
              <w:jc w:val="both"/>
              <w:rPr>
                <w:sz w:val="26"/>
                <w:szCs w:val="26"/>
              </w:rPr>
            </w:pPr>
          </w:p>
        </w:tc>
      </w:tr>
      <w:tr w:rsidR="00693BA8" w:rsidRPr="00080E5E" w14:paraId="7FC13DBA" w14:textId="77777777" w:rsidTr="007A0EC8">
        <w:tc>
          <w:tcPr>
            <w:tcW w:w="2263" w:type="dxa"/>
          </w:tcPr>
          <w:p w14:paraId="1F059BC0" w14:textId="77777777" w:rsidR="00693BA8" w:rsidRPr="00080E5E" w:rsidRDefault="00693BA8" w:rsidP="00985AB8">
            <w:pPr>
              <w:jc w:val="both"/>
              <w:rPr>
                <w:sz w:val="26"/>
                <w:szCs w:val="26"/>
              </w:rPr>
            </w:pPr>
            <w:r w:rsidRPr="00080E5E">
              <w:rPr>
                <w:noProof/>
                <w:sz w:val="26"/>
                <w:szCs w:val="26"/>
              </w:rPr>
              <mc:AlternateContent>
                <mc:Choice Requires="wpg">
                  <w:drawing>
                    <wp:anchor distT="0" distB="0" distL="114300" distR="114300" simplePos="0" relativeHeight="251684352" behindDoc="0" locked="0" layoutInCell="1" allowOverlap="1" wp14:anchorId="2A7223E7" wp14:editId="381033A3">
                      <wp:simplePos x="0" y="0"/>
                      <wp:positionH relativeFrom="column">
                        <wp:posOffset>-6350</wp:posOffset>
                      </wp:positionH>
                      <wp:positionV relativeFrom="paragraph">
                        <wp:posOffset>7620</wp:posOffset>
                      </wp:positionV>
                      <wp:extent cx="1306370" cy="361950"/>
                      <wp:effectExtent l="0" t="0" r="8255" b="0"/>
                      <wp:wrapNone/>
                      <wp:docPr id="1322945998"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5999"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00" name="Рисунок 1322946000"/>
                                <pic:cNvPicPr>
                                  <a:picLocks noChangeAspect="1"/>
                                </pic:cNvPicPr>
                              </pic:nvPicPr>
                              <pic:blipFill>
                                <a:blip r:embed="rId73"/>
                                <a:stretch>
                                  <a:fillRect/>
                                </a:stretch>
                              </pic:blipFill>
                              <pic:spPr>
                                <a:xfrm>
                                  <a:off x="420545" y="0"/>
                                  <a:ext cx="885825" cy="361950"/>
                                </a:xfrm>
                                <a:prstGeom prst="rect">
                                  <a:avLst/>
                                </a:prstGeom>
                              </pic:spPr>
                            </pic:pic>
                            <wps:wsp>
                              <wps:cNvPr id="1322946001" name="Прямоугольник 1322946001"/>
                              <wps:cNvSpPr/>
                              <wps:spPr>
                                <a:xfrm>
                                  <a:off x="427555" y="22997"/>
                                  <a:ext cx="816610" cy="306070"/>
                                </a:xfrm>
                                <a:prstGeom prst="rect">
                                  <a:avLst/>
                                </a:prstGeom>
                              </wps:spPr>
                              <wps:txbx>
                                <w:txbxContent>
                                  <w:p w14:paraId="33EE804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FBD145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2A7223E7" id="_x0000_s1131" style="position:absolute;left:0;text-align:left;margin-left:-.5pt;margin-top:.6pt;width:102.85pt;height:28.5pt;z-index:251684352"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">
                      <v:shape id="Freeform 288" o:spid="_x0000_s1132"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00" o:spid="_x0000_s1133"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">
                        <v:imagedata r:id="rId74" o:title=""/>
                        <v:path arrowok="t"/>
                      </v:shape>
                      <v:rect id="Прямоугольник 1322946001" o:spid="_x0000_s1134"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" filled="f" stroked="f">
                        <v:textbox style="mso-fit-shape-to-text:t">
                          <w:txbxContent>
                            <w:p w14:paraId="33EE804F"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5FBD145D" w14:textId="77777777" w:rsidR="00794BE0" w:rsidRDefault="00794BE0" w:rsidP="00693BA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3534E333" w14:textId="77777777" w:rsidR="00693BA8" w:rsidRPr="00080E5E" w:rsidRDefault="00693BA8" w:rsidP="00985AB8">
            <w:pPr>
              <w:jc w:val="both"/>
              <w:rPr>
                <w:sz w:val="26"/>
                <w:szCs w:val="26"/>
              </w:rPr>
            </w:pPr>
          </w:p>
        </w:tc>
        <w:tc>
          <w:tcPr>
            <w:tcW w:w="7088" w:type="dxa"/>
          </w:tcPr>
          <w:p w14:paraId="48FCFC2F" w14:textId="1641747F" w:rsidR="00C817A9" w:rsidRPr="00080E5E" w:rsidRDefault="00C817A9" w:rsidP="00985AB8">
            <w:pPr>
              <w:tabs>
                <w:tab w:val="left" w:pos="1134"/>
              </w:tabs>
              <w:jc w:val="both"/>
              <w:rPr>
                <w:color w:val="000000"/>
                <w:sz w:val="26"/>
                <w:szCs w:val="26"/>
              </w:rPr>
            </w:pPr>
            <w:r w:rsidRPr="00080E5E">
              <w:rPr>
                <w:sz w:val="26"/>
                <w:szCs w:val="26"/>
              </w:rPr>
              <w:t xml:space="preserve">В </w:t>
            </w:r>
            <w:r w:rsidRPr="00080E5E">
              <w:rPr>
                <w:color w:val="000000"/>
                <w:sz w:val="26"/>
                <w:szCs w:val="26"/>
              </w:rPr>
              <w:t>2036 году наличие замкнутой системы профессионального образования на основе учреждений среднего профессионального образования, высшего профессионального образования</w:t>
            </w:r>
            <w:r w:rsidR="00A60109" w:rsidRPr="00080E5E">
              <w:rPr>
                <w:color w:val="000000"/>
                <w:sz w:val="26"/>
                <w:szCs w:val="26"/>
              </w:rPr>
              <w:t>,</w:t>
            </w:r>
            <w:r w:rsidRPr="00080E5E">
              <w:rPr>
                <w:color w:val="000000"/>
                <w:sz w:val="26"/>
                <w:szCs w:val="26"/>
              </w:rPr>
              <w:t xml:space="preserve"> выполняющих подготовку специалистов для предприятий города.</w:t>
            </w:r>
          </w:p>
          <w:p w14:paraId="2C637D0E" w14:textId="77777777" w:rsidR="00693BA8" w:rsidRPr="00080E5E" w:rsidRDefault="00693BA8" w:rsidP="00985AB8">
            <w:pPr>
              <w:jc w:val="both"/>
              <w:rPr>
                <w:sz w:val="26"/>
                <w:szCs w:val="26"/>
              </w:rPr>
            </w:pPr>
            <w:r w:rsidRPr="00080E5E">
              <w:rPr>
                <w:sz w:val="26"/>
                <w:szCs w:val="26"/>
              </w:rPr>
              <w:t xml:space="preserve"> </w:t>
            </w:r>
          </w:p>
        </w:tc>
      </w:tr>
    </w:tbl>
    <w:p w14:paraId="4FE03315" w14:textId="77777777" w:rsidR="00DB0673" w:rsidRPr="00080E5E" w:rsidRDefault="00DB0673" w:rsidP="00DB0673">
      <w:pPr>
        <w:keepNext/>
        <w:keepLines/>
        <w:ind w:firstLine="851"/>
        <w:jc w:val="both"/>
        <w:outlineLvl w:val="2"/>
        <w:rPr>
          <w:color w:val="000000"/>
          <w:sz w:val="26"/>
          <w:szCs w:val="26"/>
        </w:rPr>
      </w:pPr>
      <w:bookmarkStart w:id="51" w:name="_Toc155814645"/>
      <w:r w:rsidRPr="00080E5E">
        <w:rPr>
          <w:color w:val="000000"/>
          <w:sz w:val="26"/>
          <w:szCs w:val="26"/>
        </w:rPr>
        <w:t>5.4. Задачи и направления по достижению долгосрочного приоритета стратегического развития города Когалыма «Здоровьесберегающие социальные сервисы»</w:t>
      </w:r>
      <w:bookmarkEnd w:id="51"/>
    </w:p>
    <w:p w14:paraId="67149501" w14:textId="77777777" w:rsidR="00DB0673" w:rsidRPr="00080E5E" w:rsidRDefault="00DB0673" w:rsidP="00DB0673">
      <w:pPr>
        <w:ind w:firstLine="851"/>
        <w:jc w:val="both"/>
        <w:rPr>
          <w:sz w:val="26"/>
          <w:szCs w:val="26"/>
        </w:rPr>
      </w:pPr>
      <w:r w:rsidRPr="00080E5E">
        <w:rPr>
          <w:sz w:val="26"/>
          <w:szCs w:val="26"/>
        </w:rPr>
        <w:t>Для реализации приоритета «Здоровьесберегающие социальные сервисы» и поставленной цели: поддерживать высокое качество жизни, обеспечивая   ежегодный естественный прирост численности населения не ниже 7 человек на тысячу населения до конца 2036 года, предусмотрены следующие задачи:</w:t>
      </w:r>
    </w:p>
    <w:p w14:paraId="1BA5222E" w14:textId="77777777" w:rsidR="00DB0673" w:rsidRPr="00080E5E" w:rsidRDefault="00DB0673" w:rsidP="00DB0673">
      <w:pPr>
        <w:tabs>
          <w:tab w:val="left" w:pos="1560"/>
        </w:tabs>
        <w:ind w:firstLine="851"/>
        <w:jc w:val="both"/>
        <w:rPr>
          <w:sz w:val="26"/>
          <w:szCs w:val="26"/>
        </w:rPr>
      </w:pPr>
      <w:r w:rsidRPr="00080E5E">
        <w:rPr>
          <w:sz w:val="26"/>
          <w:szCs w:val="26"/>
        </w:rPr>
        <w:t>5.4.1.</w:t>
      </w:r>
      <w:r w:rsidRPr="00080E5E">
        <w:rPr>
          <w:sz w:val="26"/>
          <w:szCs w:val="26"/>
        </w:rPr>
        <w:tab/>
        <w:t>Развитие здоровьесберегающих социальных сервисов в образовании.</w:t>
      </w:r>
    </w:p>
    <w:p w14:paraId="291CF7E2" w14:textId="77777777" w:rsidR="00DB0673" w:rsidRPr="00080E5E" w:rsidRDefault="00DB0673" w:rsidP="00DB0673">
      <w:pPr>
        <w:tabs>
          <w:tab w:val="left" w:pos="1560"/>
        </w:tabs>
        <w:ind w:firstLine="851"/>
        <w:jc w:val="both"/>
        <w:rPr>
          <w:sz w:val="26"/>
          <w:szCs w:val="26"/>
        </w:rPr>
      </w:pPr>
      <w:r w:rsidRPr="00080E5E">
        <w:rPr>
          <w:sz w:val="26"/>
          <w:szCs w:val="26"/>
        </w:rPr>
        <w:t>5.4.2.</w:t>
      </w:r>
      <w:r w:rsidRPr="00080E5E">
        <w:rPr>
          <w:sz w:val="26"/>
          <w:szCs w:val="26"/>
        </w:rPr>
        <w:tab/>
        <w:t>Развитие здоровьесберегающих социальных сервисов в здравоохранении.</w:t>
      </w:r>
    </w:p>
    <w:p w14:paraId="575E6348" w14:textId="77777777" w:rsidR="00DB0673" w:rsidRPr="00080E5E" w:rsidRDefault="00DB0673" w:rsidP="00DB0673">
      <w:pPr>
        <w:tabs>
          <w:tab w:val="left" w:pos="1560"/>
        </w:tabs>
        <w:ind w:firstLine="851"/>
        <w:jc w:val="both"/>
        <w:rPr>
          <w:sz w:val="26"/>
          <w:szCs w:val="26"/>
        </w:rPr>
      </w:pPr>
      <w:r w:rsidRPr="00080E5E">
        <w:rPr>
          <w:sz w:val="26"/>
          <w:szCs w:val="26"/>
        </w:rPr>
        <w:t>5.4.3.</w:t>
      </w:r>
      <w:r w:rsidRPr="00080E5E">
        <w:rPr>
          <w:sz w:val="26"/>
          <w:szCs w:val="26"/>
        </w:rPr>
        <w:tab/>
        <w:t>Развитие здоровьесберегающих социальных сервисов в социальном обслуживании.</w:t>
      </w:r>
    </w:p>
    <w:p w14:paraId="5B139440" w14:textId="77777777" w:rsidR="00DB0673" w:rsidRPr="00080E5E" w:rsidRDefault="00DB0673" w:rsidP="00DB0673">
      <w:pPr>
        <w:tabs>
          <w:tab w:val="left" w:pos="1560"/>
        </w:tabs>
        <w:ind w:firstLine="851"/>
        <w:jc w:val="both"/>
        <w:rPr>
          <w:sz w:val="26"/>
          <w:szCs w:val="26"/>
        </w:rPr>
      </w:pPr>
      <w:r w:rsidRPr="00080E5E">
        <w:rPr>
          <w:sz w:val="26"/>
          <w:szCs w:val="26"/>
        </w:rPr>
        <w:t>5.4.4.</w:t>
      </w:r>
      <w:r w:rsidRPr="00080E5E">
        <w:rPr>
          <w:sz w:val="26"/>
          <w:szCs w:val="26"/>
        </w:rPr>
        <w:tab/>
        <w:t>Развитие здоровьесберегающих социальных сервисов в культуре.</w:t>
      </w:r>
    </w:p>
    <w:p w14:paraId="192B45F3" w14:textId="77777777" w:rsidR="00DB0673" w:rsidRPr="00080E5E" w:rsidRDefault="00DB0673" w:rsidP="00DB0673">
      <w:pPr>
        <w:tabs>
          <w:tab w:val="left" w:pos="1560"/>
        </w:tabs>
        <w:ind w:firstLine="851"/>
        <w:jc w:val="both"/>
        <w:rPr>
          <w:sz w:val="26"/>
          <w:szCs w:val="26"/>
        </w:rPr>
      </w:pPr>
      <w:r w:rsidRPr="00080E5E">
        <w:rPr>
          <w:sz w:val="26"/>
          <w:szCs w:val="26"/>
        </w:rPr>
        <w:t>5.4.5.</w:t>
      </w:r>
      <w:r w:rsidRPr="00080E5E">
        <w:rPr>
          <w:sz w:val="26"/>
          <w:szCs w:val="26"/>
        </w:rPr>
        <w:tab/>
        <w:t>Развитие здоровьесберегающих социальных сервисов в физической культуре и спорте.</w:t>
      </w:r>
    </w:p>
    <w:p w14:paraId="2C2747EE" w14:textId="77777777" w:rsidR="00DB0673" w:rsidRPr="00080E5E" w:rsidRDefault="00DB0673" w:rsidP="00DB0673">
      <w:pPr>
        <w:tabs>
          <w:tab w:val="left" w:pos="1560"/>
        </w:tabs>
        <w:ind w:firstLine="851"/>
        <w:jc w:val="both"/>
        <w:rPr>
          <w:sz w:val="26"/>
          <w:szCs w:val="26"/>
        </w:rPr>
      </w:pPr>
      <w:r w:rsidRPr="00080E5E">
        <w:rPr>
          <w:sz w:val="26"/>
          <w:szCs w:val="26"/>
        </w:rPr>
        <w:t>5.4.6.</w:t>
      </w:r>
      <w:r w:rsidRPr="00080E5E">
        <w:rPr>
          <w:sz w:val="26"/>
          <w:szCs w:val="26"/>
        </w:rPr>
        <w:tab/>
        <w:t>Развитие здоровьесберегающих социальных сервисов в жилищно-коммунальном комплексе.</w:t>
      </w:r>
    </w:p>
    <w:p w14:paraId="6018B8BB" w14:textId="79FF4854" w:rsidR="00693BA8" w:rsidRPr="00080E5E" w:rsidRDefault="00DB0673" w:rsidP="00DB0673">
      <w:pPr>
        <w:tabs>
          <w:tab w:val="left" w:pos="1560"/>
        </w:tabs>
        <w:ind w:firstLine="851"/>
        <w:jc w:val="both"/>
        <w:rPr>
          <w:sz w:val="26"/>
          <w:szCs w:val="26"/>
        </w:rPr>
      </w:pPr>
      <w:r w:rsidRPr="00080E5E">
        <w:rPr>
          <w:sz w:val="26"/>
          <w:szCs w:val="26"/>
        </w:rPr>
        <w:t>5.4.7.</w:t>
      </w:r>
      <w:r w:rsidRPr="00080E5E">
        <w:rPr>
          <w:sz w:val="26"/>
          <w:szCs w:val="26"/>
        </w:rPr>
        <w:tab/>
        <w:t>Развитие сектора муниципальных услуг</w:t>
      </w:r>
      <w:r w:rsidR="00693BA8" w:rsidRPr="00080E5E">
        <w:rPr>
          <w:sz w:val="26"/>
          <w:szCs w:val="26"/>
        </w:rPr>
        <w:t>.</w:t>
      </w:r>
    </w:p>
    <w:p w14:paraId="2F73BE5E" w14:textId="77777777" w:rsidR="00693BA8" w:rsidRPr="00080E5E" w:rsidRDefault="00693BA8" w:rsidP="00985AB8">
      <w:pPr>
        <w:ind w:firstLine="851"/>
        <w:jc w:val="both"/>
        <w:rPr>
          <w:sz w:val="26"/>
          <w:szCs w:val="26"/>
        </w:rPr>
      </w:pPr>
    </w:p>
    <w:p w14:paraId="065AED3A"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52" w:name="_Toc155814646"/>
      <w:r w:rsidRPr="00080E5E">
        <w:rPr>
          <w:rFonts w:ascii="Times New Roman" w:hAnsi="Times New Roman" w:cs="Times New Roman"/>
          <w:color w:val="auto"/>
          <w:sz w:val="26"/>
          <w:szCs w:val="26"/>
        </w:rPr>
        <w:t>5.4.1.</w:t>
      </w:r>
      <w:r w:rsidRPr="00080E5E">
        <w:rPr>
          <w:rFonts w:ascii="Times New Roman" w:hAnsi="Times New Roman" w:cs="Times New Roman"/>
          <w:color w:val="auto"/>
          <w:sz w:val="26"/>
          <w:szCs w:val="26"/>
        </w:rPr>
        <w:tab/>
        <w:t>Развитие здоровьесберегающих социальных сервисов в образовании</w:t>
      </w:r>
      <w:bookmarkEnd w:id="52"/>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4BC13596" w14:textId="77777777" w:rsidTr="007A0EC8">
        <w:tc>
          <w:tcPr>
            <w:tcW w:w="2263" w:type="dxa"/>
          </w:tcPr>
          <w:p w14:paraId="694B6BB6" w14:textId="77777777" w:rsidR="007A0EC8" w:rsidRPr="00080E5E" w:rsidRDefault="007A0EC8" w:rsidP="00985AB8">
            <w:pPr>
              <w:jc w:val="both"/>
              <w:rPr>
                <w:sz w:val="26"/>
                <w:szCs w:val="26"/>
              </w:rPr>
            </w:pPr>
            <w:r w:rsidRPr="00080E5E">
              <w:rPr>
                <w:noProof/>
                <w:sz w:val="26"/>
                <w:szCs w:val="26"/>
              </w:rPr>
              <mc:AlternateContent>
                <mc:Choice Requires="wps">
                  <w:drawing>
                    <wp:anchor distT="0" distB="0" distL="114300" distR="114300" simplePos="0" relativeHeight="251685376" behindDoc="0" locked="0" layoutInCell="1" allowOverlap="1" wp14:anchorId="3667D51F" wp14:editId="6099B806">
                      <wp:simplePos x="0" y="0"/>
                      <wp:positionH relativeFrom="page">
                        <wp:posOffset>68580</wp:posOffset>
                      </wp:positionH>
                      <wp:positionV relativeFrom="paragraph">
                        <wp:posOffset>135890</wp:posOffset>
                      </wp:positionV>
                      <wp:extent cx="365760" cy="337185"/>
                      <wp:effectExtent l="0" t="4763" r="0" b="0"/>
                      <wp:wrapNone/>
                      <wp:docPr id="1322946003"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97C07" id="Freeform 287" o:spid="_x0000_s1026" style="position:absolute;margin-left:5.4pt;margin-top:10.7pt;width:28.8pt;height:26.55pt;rotation:90;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IxAoAAHQ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86400" behindDoc="0" locked="0" layoutInCell="1" allowOverlap="1" wp14:anchorId="53EA98AB" wp14:editId="0435A6C9">
                  <wp:simplePos x="0" y="0"/>
                  <wp:positionH relativeFrom="column">
                    <wp:posOffset>454025</wp:posOffset>
                  </wp:positionH>
                  <wp:positionV relativeFrom="paragraph">
                    <wp:posOffset>137795</wp:posOffset>
                  </wp:positionV>
                  <wp:extent cx="847725" cy="371475"/>
                  <wp:effectExtent l="0" t="0" r="9525" b="9525"/>
                  <wp:wrapNone/>
                  <wp:docPr id="1322946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87424" behindDoc="0" locked="0" layoutInCell="1" allowOverlap="1" wp14:anchorId="2D2329AD" wp14:editId="194C1004">
                      <wp:simplePos x="0" y="0"/>
                      <wp:positionH relativeFrom="column">
                        <wp:posOffset>504190</wp:posOffset>
                      </wp:positionH>
                      <wp:positionV relativeFrom="paragraph">
                        <wp:posOffset>184785</wp:posOffset>
                      </wp:positionV>
                      <wp:extent cx="763270" cy="307340"/>
                      <wp:effectExtent l="0" t="0" r="0" b="0"/>
                      <wp:wrapNone/>
                      <wp:docPr id="1322946004"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1FC00457"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24733222"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2D2329AD" id="_x0000_s1135" style="position:absolute;left:0;text-align:left;margin-left:39.7pt;margin-top:14.55pt;width:60.1pt;height:24.2pt;z-index:25168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" filled="f" stroked="f">
                      <v:textbox style="mso-fit-shape-to-text:t">
                        <w:txbxContent>
                          <w:p w14:paraId="1FC00457"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24733222"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0D701450" w14:textId="77777777" w:rsidR="007A0EC8" w:rsidRPr="00080E5E" w:rsidRDefault="007A0EC8" w:rsidP="00985AB8">
            <w:pPr>
              <w:jc w:val="both"/>
              <w:rPr>
                <w:sz w:val="26"/>
                <w:szCs w:val="26"/>
              </w:rPr>
            </w:pPr>
          </w:p>
          <w:p w14:paraId="1FC809D2" w14:textId="77777777" w:rsidR="007A0EC8" w:rsidRPr="00080E5E" w:rsidRDefault="007A0EC8" w:rsidP="00985AB8">
            <w:pPr>
              <w:jc w:val="both"/>
              <w:rPr>
                <w:sz w:val="26"/>
                <w:szCs w:val="26"/>
              </w:rPr>
            </w:pPr>
          </w:p>
          <w:p w14:paraId="582D7F13" w14:textId="77777777" w:rsidR="007A0EC8" w:rsidRPr="00080E5E" w:rsidRDefault="007A0EC8" w:rsidP="00985AB8">
            <w:pPr>
              <w:jc w:val="both"/>
              <w:rPr>
                <w:sz w:val="26"/>
                <w:szCs w:val="26"/>
              </w:rPr>
            </w:pPr>
          </w:p>
        </w:tc>
        <w:tc>
          <w:tcPr>
            <w:tcW w:w="7088" w:type="dxa"/>
          </w:tcPr>
          <w:p w14:paraId="6470E82C" w14:textId="12D54CD3" w:rsidR="00C817A9" w:rsidRPr="00080E5E" w:rsidRDefault="00C817A9" w:rsidP="00985AB8">
            <w:pPr>
              <w:ind w:firstLine="176"/>
              <w:jc w:val="both"/>
              <w:rPr>
                <w:sz w:val="26"/>
                <w:szCs w:val="26"/>
              </w:rPr>
            </w:pPr>
            <w:r w:rsidRPr="00080E5E">
              <w:rPr>
                <w:sz w:val="26"/>
                <w:szCs w:val="26"/>
              </w:rPr>
              <w:t>1. Стабильно высокая доля обучающихся, занимающихся во вторую смену</w:t>
            </w:r>
            <w:r w:rsidR="00DB0673" w:rsidRPr="00080E5E">
              <w:rPr>
                <w:sz w:val="26"/>
                <w:szCs w:val="26"/>
              </w:rPr>
              <w:t>;</w:t>
            </w:r>
          </w:p>
          <w:p w14:paraId="5A87CBE1" w14:textId="3473708E" w:rsidR="00C817A9" w:rsidRPr="00080E5E" w:rsidRDefault="00C817A9" w:rsidP="00985AB8">
            <w:pPr>
              <w:ind w:firstLine="176"/>
              <w:jc w:val="both"/>
              <w:rPr>
                <w:sz w:val="26"/>
                <w:szCs w:val="26"/>
              </w:rPr>
            </w:pPr>
            <w:r w:rsidRPr="00080E5E">
              <w:rPr>
                <w:sz w:val="26"/>
                <w:szCs w:val="26"/>
              </w:rPr>
              <w:t>2. Увеличивается наполняемость 5</w:t>
            </w:r>
            <w:r w:rsidR="005E7328" w:rsidRPr="00080E5E">
              <w:rPr>
                <w:sz w:val="26"/>
                <w:szCs w:val="26"/>
              </w:rPr>
              <w:t>–</w:t>
            </w:r>
            <w:r w:rsidRPr="00080E5E">
              <w:rPr>
                <w:sz w:val="26"/>
                <w:szCs w:val="26"/>
              </w:rPr>
              <w:t>9 классов, 10</w:t>
            </w:r>
            <w:r w:rsidR="005E7328" w:rsidRPr="00080E5E">
              <w:rPr>
                <w:sz w:val="26"/>
                <w:szCs w:val="26"/>
              </w:rPr>
              <w:t>–</w:t>
            </w:r>
            <w:r w:rsidRPr="00080E5E">
              <w:rPr>
                <w:sz w:val="26"/>
                <w:szCs w:val="26"/>
              </w:rPr>
              <w:t>11 классов</w:t>
            </w:r>
            <w:r w:rsidR="00DB0673" w:rsidRPr="00080E5E">
              <w:rPr>
                <w:sz w:val="26"/>
                <w:szCs w:val="26"/>
              </w:rPr>
              <w:t>;</w:t>
            </w:r>
          </w:p>
          <w:p w14:paraId="26A56629" w14:textId="164551E5" w:rsidR="00C817A9" w:rsidRPr="00080E5E" w:rsidRDefault="00C817A9" w:rsidP="00985AB8">
            <w:pPr>
              <w:ind w:firstLine="176"/>
              <w:jc w:val="both"/>
              <w:rPr>
                <w:sz w:val="26"/>
                <w:szCs w:val="26"/>
              </w:rPr>
            </w:pPr>
            <w:r w:rsidRPr="00080E5E">
              <w:rPr>
                <w:sz w:val="26"/>
                <w:szCs w:val="26"/>
              </w:rPr>
              <w:t>3. Нехватка молодых специалистов для работы в общеобразовательных организациях, особенно специалистов по работе с детьми с особыми возможностями здоровья (дефектологов, тьютеров), с</w:t>
            </w:r>
            <w:r w:rsidR="00DB0673" w:rsidRPr="00080E5E">
              <w:rPr>
                <w:sz w:val="26"/>
                <w:szCs w:val="26"/>
              </w:rPr>
              <w:t>тарение педагогического состава;</w:t>
            </w:r>
          </w:p>
          <w:p w14:paraId="6A70D903" w14:textId="77777777" w:rsidR="007A0EC8" w:rsidRPr="00080E5E" w:rsidRDefault="00C817A9" w:rsidP="00985AB8">
            <w:pPr>
              <w:ind w:firstLine="176"/>
              <w:jc w:val="both"/>
              <w:rPr>
                <w:sz w:val="26"/>
                <w:szCs w:val="26"/>
              </w:rPr>
            </w:pPr>
            <w:r w:rsidRPr="00080E5E">
              <w:rPr>
                <w:sz w:val="26"/>
                <w:szCs w:val="26"/>
              </w:rPr>
              <w:t>5. Недостаточное финансирование дополнительного образования, сдерживающее рост количества социальных сертификатов дополнительного образования.</w:t>
            </w:r>
          </w:p>
          <w:p w14:paraId="324CEA31" w14:textId="030B7AC0" w:rsidR="001F3698" w:rsidRPr="00080E5E" w:rsidRDefault="001F3698" w:rsidP="00985AB8">
            <w:pPr>
              <w:ind w:firstLine="176"/>
              <w:jc w:val="both"/>
              <w:rPr>
                <w:sz w:val="26"/>
                <w:szCs w:val="26"/>
              </w:rPr>
            </w:pPr>
          </w:p>
        </w:tc>
      </w:tr>
      <w:tr w:rsidR="007A0EC8" w:rsidRPr="00080E5E" w14:paraId="655095EF" w14:textId="77777777" w:rsidTr="007A0EC8">
        <w:tc>
          <w:tcPr>
            <w:tcW w:w="2263" w:type="dxa"/>
          </w:tcPr>
          <w:p w14:paraId="4E31A8E3" w14:textId="77777777" w:rsidR="007A0EC8" w:rsidRPr="00080E5E" w:rsidRDefault="007A0EC8" w:rsidP="00985AB8">
            <w:pPr>
              <w:jc w:val="both"/>
              <w:rPr>
                <w:sz w:val="26"/>
                <w:szCs w:val="26"/>
              </w:rPr>
            </w:pPr>
            <w:r w:rsidRPr="00080E5E">
              <w:rPr>
                <w:noProof/>
              </w:rPr>
              <mc:AlternateContent>
                <mc:Choice Requires="wps">
                  <w:drawing>
                    <wp:anchor distT="0" distB="0" distL="114300" distR="114300" simplePos="0" relativeHeight="251689472" behindDoc="0" locked="0" layoutInCell="1" allowOverlap="1" wp14:anchorId="34FA6233" wp14:editId="160F1643">
                      <wp:simplePos x="0" y="0"/>
                      <wp:positionH relativeFrom="column">
                        <wp:posOffset>-6350</wp:posOffset>
                      </wp:positionH>
                      <wp:positionV relativeFrom="paragraph">
                        <wp:posOffset>45085</wp:posOffset>
                      </wp:positionV>
                      <wp:extent cx="357505" cy="352425"/>
                      <wp:effectExtent l="0" t="0" r="0" b="0"/>
                      <wp:wrapNone/>
                      <wp:docPr id="132294600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45ED32" id="Freeform 313" o:spid="_x0000_s1026" style="position:absolute;margin-left:-.5pt;margin-top:3.55pt;width:28.15pt;height:27.75pt;z-index:251782144;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88448" behindDoc="0" locked="0" layoutInCell="1" allowOverlap="1" wp14:anchorId="0AE17A77" wp14:editId="5BD5D3A4">
                      <wp:simplePos x="0" y="0"/>
                      <wp:positionH relativeFrom="column">
                        <wp:posOffset>412750</wp:posOffset>
                      </wp:positionH>
                      <wp:positionV relativeFrom="paragraph">
                        <wp:posOffset>7620</wp:posOffset>
                      </wp:positionV>
                      <wp:extent cx="870585" cy="413385"/>
                      <wp:effectExtent l="0" t="0" r="5715" b="5715"/>
                      <wp:wrapNone/>
                      <wp:docPr id="1322946006" name="Группа 1322946006"/>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6007" name="Рисунок 1322946007"/>
                                <pic:cNvPicPr>
                                  <a:picLocks noChangeAspect="1"/>
                                </pic:cNvPicPr>
                              </pic:nvPicPr>
                              <pic:blipFill>
                                <a:blip r:embed="rId71"/>
                                <a:stretch>
                                  <a:fillRect/>
                                </a:stretch>
                              </pic:blipFill>
                              <pic:spPr>
                                <a:xfrm>
                                  <a:off x="0" y="21824"/>
                                  <a:ext cx="871005" cy="386830"/>
                                </a:xfrm>
                                <a:prstGeom prst="rect">
                                  <a:avLst/>
                                </a:prstGeom>
                              </pic:spPr>
                            </pic:pic>
                            <wps:wsp>
                              <wps:cNvPr id="1322946008" name="Прямоугольник 1322946008"/>
                              <wps:cNvSpPr/>
                              <wps:spPr>
                                <a:xfrm>
                                  <a:off x="83023" y="0"/>
                                  <a:ext cx="657225" cy="413385"/>
                                </a:xfrm>
                                <a:prstGeom prst="rect">
                                  <a:avLst/>
                                </a:prstGeom>
                              </wps:spPr>
                              <wps:txbx>
                                <w:txbxContent>
                                  <w:p w14:paraId="0F0761D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940FBED"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3D0D7AE1"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0AE17A77" id="Группа 1322946006" o:spid="_x0000_s1136" style="position:absolute;left:0;text-align:left;margin-left:32.5pt;margin-top:.6pt;width:68.55pt;height:32.55pt;z-index:251688448"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">
                      <v:shape id="Рисунок 1322946007" o:spid="_x0000_s1137"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">
                        <v:imagedata r:id="rId72" o:title=""/>
                        <v:path arrowok="t"/>
                      </v:shape>
                      <v:rect id="Прямоугольник 1322946008" o:spid="_x0000_s1138"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" filled="f" stroked="f">
                        <v:textbox style="mso-fit-shape-to-text:t">
                          <w:txbxContent>
                            <w:p w14:paraId="0F0761D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940FBED"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3D0D7AE1"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6228EDCC" w14:textId="77777777" w:rsidR="007A0EC8" w:rsidRPr="00080E5E" w:rsidRDefault="007A0EC8" w:rsidP="00985AB8">
            <w:pPr>
              <w:jc w:val="both"/>
              <w:rPr>
                <w:sz w:val="26"/>
                <w:szCs w:val="26"/>
              </w:rPr>
            </w:pPr>
          </w:p>
          <w:p w14:paraId="57378313" w14:textId="77777777" w:rsidR="007A0EC8" w:rsidRPr="00080E5E" w:rsidRDefault="007A0EC8" w:rsidP="00985AB8">
            <w:pPr>
              <w:jc w:val="both"/>
              <w:rPr>
                <w:sz w:val="26"/>
                <w:szCs w:val="26"/>
              </w:rPr>
            </w:pPr>
          </w:p>
          <w:p w14:paraId="07AC5330" w14:textId="77777777" w:rsidR="007A0EC8" w:rsidRPr="00080E5E" w:rsidRDefault="007A0EC8" w:rsidP="00985AB8">
            <w:pPr>
              <w:jc w:val="both"/>
              <w:rPr>
                <w:sz w:val="26"/>
                <w:szCs w:val="26"/>
              </w:rPr>
            </w:pPr>
          </w:p>
          <w:p w14:paraId="78FFFF66" w14:textId="77777777" w:rsidR="007A0EC8" w:rsidRPr="00080E5E" w:rsidRDefault="007A0EC8" w:rsidP="00985AB8">
            <w:pPr>
              <w:jc w:val="both"/>
              <w:rPr>
                <w:sz w:val="26"/>
                <w:szCs w:val="26"/>
              </w:rPr>
            </w:pPr>
          </w:p>
        </w:tc>
        <w:tc>
          <w:tcPr>
            <w:tcW w:w="7088" w:type="dxa"/>
          </w:tcPr>
          <w:p w14:paraId="1DF884AB" w14:textId="666E5AA4" w:rsidR="007A0EC8" w:rsidRPr="00080E5E" w:rsidRDefault="00C817A9" w:rsidP="00985AB8">
            <w:pPr>
              <w:ind w:firstLine="34"/>
              <w:jc w:val="both"/>
              <w:rPr>
                <w:sz w:val="26"/>
                <w:szCs w:val="26"/>
              </w:rPr>
            </w:pPr>
            <w:r w:rsidRPr="00080E5E">
              <w:rPr>
                <w:sz w:val="26"/>
                <w:szCs w:val="26"/>
              </w:rPr>
              <w:t xml:space="preserve">В 2036 году система образования города Когалыма представляет собой социокультурный комплекс интегрированных образовательных учреждений, обеспечивающих </w:t>
            </w:r>
            <w:r w:rsidR="00DB0673" w:rsidRPr="00080E5E">
              <w:rPr>
                <w:sz w:val="26"/>
                <w:szCs w:val="26"/>
              </w:rPr>
              <w:t>равенство в доступности качественного воспитания и образования для детей, молодежи, граждан, отвечающий социальным, экономическим, политическим и образовательным вызовам современности</w:t>
            </w:r>
            <w:r w:rsidRPr="00080E5E">
              <w:rPr>
                <w:sz w:val="26"/>
                <w:szCs w:val="26"/>
              </w:rPr>
              <w:t>.</w:t>
            </w:r>
          </w:p>
          <w:p w14:paraId="0FF5D748" w14:textId="74954803" w:rsidR="001F3698" w:rsidRPr="00080E5E" w:rsidRDefault="001F3698" w:rsidP="00985AB8">
            <w:pPr>
              <w:ind w:firstLine="34"/>
              <w:jc w:val="both"/>
              <w:rPr>
                <w:sz w:val="26"/>
                <w:szCs w:val="26"/>
              </w:rPr>
            </w:pPr>
          </w:p>
        </w:tc>
      </w:tr>
      <w:tr w:rsidR="007A0EC8" w:rsidRPr="00080E5E" w14:paraId="3D781F34" w14:textId="77777777" w:rsidTr="007A0EC8">
        <w:tc>
          <w:tcPr>
            <w:tcW w:w="2263" w:type="dxa"/>
          </w:tcPr>
          <w:p w14:paraId="5F94D52D" w14:textId="77777777" w:rsidR="007A0EC8" w:rsidRPr="00080E5E" w:rsidRDefault="007A0EC8" w:rsidP="00985AB8">
            <w:pPr>
              <w:jc w:val="both"/>
              <w:rPr>
                <w:sz w:val="26"/>
                <w:szCs w:val="26"/>
              </w:rPr>
            </w:pPr>
            <w:r w:rsidRPr="00080E5E">
              <w:rPr>
                <w:noProof/>
                <w:sz w:val="26"/>
                <w:szCs w:val="26"/>
              </w:rPr>
              <mc:AlternateContent>
                <mc:Choice Requires="wpg">
                  <w:drawing>
                    <wp:anchor distT="0" distB="0" distL="114300" distR="114300" simplePos="0" relativeHeight="251690496" behindDoc="0" locked="0" layoutInCell="1" allowOverlap="1" wp14:anchorId="06369BAC" wp14:editId="35252979">
                      <wp:simplePos x="0" y="0"/>
                      <wp:positionH relativeFrom="column">
                        <wp:posOffset>-6350</wp:posOffset>
                      </wp:positionH>
                      <wp:positionV relativeFrom="paragraph">
                        <wp:posOffset>7620</wp:posOffset>
                      </wp:positionV>
                      <wp:extent cx="1306370" cy="361950"/>
                      <wp:effectExtent l="0" t="0" r="8255" b="0"/>
                      <wp:wrapNone/>
                      <wp:docPr id="1322946009"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6010"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11" name="Рисунок 1322946011"/>
                                <pic:cNvPicPr>
                                  <a:picLocks noChangeAspect="1"/>
                                </pic:cNvPicPr>
                              </pic:nvPicPr>
                              <pic:blipFill>
                                <a:blip r:embed="rId73"/>
                                <a:stretch>
                                  <a:fillRect/>
                                </a:stretch>
                              </pic:blipFill>
                              <pic:spPr>
                                <a:xfrm>
                                  <a:off x="420545" y="0"/>
                                  <a:ext cx="885825" cy="361950"/>
                                </a:xfrm>
                                <a:prstGeom prst="rect">
                                  <a:avLst/>
                                </a:prstGeom>
                              </pic:spPr>
                            </pic:pic>
                            <wps:wsp>
                              <wps:cNvPr id="1322946012" name="Прямоугольник 1322946012"/>
                              <wps:cNvSpPr/>
                              <wps:spPr>
                                <a:xfrm>
                                  <a:off x="427555" y="22997"/>
                                  <a:ext cx="816610" cy="306070"/>
                                </a:xfrm>
                                <a:prstGeom prst="rect">
                                  <a:avLst/>
                                </a:prstGeom>
                              </wps:spPr>
                              <wps:txbx>
                                <w:txbxContent>
                                  <w:p w14:paraId="4D4BB5A9"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6C84FB6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06369BAC" id="_x0000_s1139" style="position:absolute;left:0;text-align:left;margin-left:-.5pt;margin-top:.6pt;width:102.85pt;height:28.5pt;z-index:251690496"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">
                      <v:shape id="Freeform 288" o:spid="_x0000_s1140"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11" o:spid="_x0000_s1141"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">
                        <v:imagedata r:id="rId74" o:title=""/>
                        <v:path arrowok="t"/>
                      </v:shape>
                      <v:rect id="Прямоугольник 1322946012" o:spid="_x0000_s1142"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" filled="f" stroked="f">
                        <v:textbox style="mso-fit-shape-to-text:t">
                          <w:txbxContent>
                            <w:p w14:paraId="4D4BB5A9"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6C84FB6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6BC31A01" w14:textId="77777777" w:rsidR="007A0EC8" w:rsidRPr="00080E5E" w:rsidRDefault="007A0EC8" w:rsidP="00985AB8">
            <w:pPr>
              <w:jc w:val="both"/>
              <w:rPr>
                <w:sz w:val="26"/>
                <w:szCs w:val="26"/>
              </w:rPr>
            </w:pPr>
          </w:p>
        </w:tc>
        <w:tc>
          <w:tcPr>
            <w:tcW w:w="7088" w:type="dxa"/>
          </w:tcPr>
          <w:p w14:paraId="4A357FA9" w14:textId="77777777" w:rsidR="00DB0673" w:rsidRPr="00080E5E" w:rsidRDefault="00DB0673" w:rsidP="00DB0673">
            <w:pPr>
              <w:jc w:val="both"/>
              <w:rPr>
                <w:sz w:val="26"/>
                <w:szCs w:val="26"/>
              </w:rPr>
            </w:pPr>
            <w:r w:rsidRPr="00080E5E">
              <w:rPr>
                <w:sz w:val="26"/>
                <w:szCs w:val="26"/>
              </w:rPr>
              <w:t xml:space="preserve">Охват детей дошкольным образованием в 2036 году достигнет 79,3%; </w:t>
            </w:r>
          </w:p>
          <w:p w14:paraId="016F4BF7" w14:textId="77777777" w:rsidR="00DB0673" w:rsidRPr="00080E5E" w:rsidRDefault="00DB0673" w:rsidP="00DB0673">
            <w:pPr>
              <w:jc w:val="both"/>
              <w:rPr>
                <w:sz w:val="26"/>
                <w:szCs w:val="26"/>
              </w:rPr>
            </w:pPr>
            <w:r w:rsidRPr="00080E5E">
              <w:rPr>
                <w:sz w:val="26"/>
                <w:szCs w:val="26"/>
              </w:rPr>
              <w:t xml:space="preserve">охват детей в возрасте 7 - 17 лет общим образованием в образовательных организациях в 2036 году достигнет 100%; </w:t>
            </w:r>
          </w:p>
          <w:p w14:paraId="25C206D8" w14:textId="77777777" w:rsidR="00DB0673" w:rsidRPr="00080E5E" w:rsidRDefault="00DB0673" w:rsidP="00DB0673">
            <w:pPr>
              <w:jc w:val="both"/>
              <w:rPr>
                <w:sz w:val="26"/>
                <w:szCs w:val="26"/>
              </w:rPr>
            </w:pPr>
            <w:r w:rsidRPr="00080E5E">
              <w:rPr>
                <w:sz w:val="26"/>
                <w:szCs w:val="26"/>
              </w:rPr>
              <w:t>доля учащихся, обучающихся в первую смену в 2036 году, составит 100%;</w:t>
            </w:r>
          </w:p>
          <w:p w14:paraId="21F48AA8" w14:textId="097EDCB8" w:rsidR="007A0EC8" w:rsidRPr="00080E5E" w:rsidRDefault="00DB0673" w:rsidP="00DB0673">
            <w:pPr>
              <w:jc w:val="both"/>
              <w:rPr>
                <w:sz w:val="26"/>
                <w:szCs w:val="26"/>
              </w:rPr>
            </w:pPr>
            <w:r w:rsidRPr="00080E5E">
              <w:rPr>
                <w:sz w:val="26"/>
                <w:szCs w:val="26"/>
              </w:rPr>
              <w:t>охват детей дополнительными общеобразовательными программами, в общей численности детей и молодежи в возрасте от 5 до 18 лет в 2036 году составит 90%.</w:t>
            </w:r>
          </w:p>
        </w:tc>
      </w:tr>
    </w:tbl>
    <w:p w14:paraId="4451F55E" w14:textId="77777777" w:rsidR="007A0EC8" w:rsidRPr="00080E5E" w:rsidRDefault="007A0EC8" w:rsidP="00985AB8">
      <w:pPr>
        <w:ind w:firstLine="851"/>
        <w:jc w:val="both"/>
        <w:rPr>
          <w:sz w:val="26"/>
          <w:szCs w:val="26"/>
        </w:rPr>
      </w:pPr>
    </w:p>
    <w:p w14:paraId="173EEB12"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53" w:name="_Toc155814647"/>
      <w:r w:rsidRPr="00080E5E">
        <w:rPr>
          <w:rFonts w:ascii="Times New Roman" w:hAnsi="Times New Roman" w:cs="Times New Roman"/>
          <w:color w:val="auto"/>
          <w:sz w:val="26"/>
          <w:szCs w:val="26"/>
        </w:rPr>
        <w:t>5.4.2.</w:t>
      </w:r>
      <w:r w:rsidRPr="00080E5E">
        <w:rPr>
          <w:rFonts w:ascii="Times New Roman" w:hAnsi="Times New Roman" w:cs="Times New Roman"/>
          <w:color w:val="auto"/>
          <w:sz w:val="26"/>
          <w:szCs w:val="26"/>
        </w:rPr>
        <w:tab/>
        <w:t>Развитие здоровьесберегающих социальных сервисов в здравоохранении</w:t>
      </w:r>
      <w:bookmarkEnd w:id="53"/>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0821A83D" w14:textId="77777777" w:rsidTr="007A0EC8">
        <w:tc>
          <w:tcPr>
            <w:tcW w:w="2263" w:type="dxa"/>
          </w:tcPr>
          <w:p w14:paraId="63CCD5CC" w14:textId="77777777" w:rsidR="007A0EC8" w:rsidRPr="00080E5E" w:rsidRDefault="007A0EC8" w:rsidP="00985AB8">
            <w:pPr>
              <w:jc w:val="both"/>
              <w:rPr>
                <w:sz w:val="26"/>
                <w:szCs w:val="26"/>
              </w:rPr>
            </w:pPr>
            <w:r w:rsidRPr="00080E5E">
              <w:rPr>
                <w:noProof/>
                <w:sz w:val="26"/>
                <w:szCs w:val="26"/>
              </w:rPr>
              <mc:AlternateContent>
                <mc:Choice Requires="wps">
                  <w:drawing>
                    <wp:anchor distT="0" distB="0" distL="114300" distR="114300" simplePos="0" relativeHeight="251691520" behindDoc="0" locked="0" layoutInCell="1" allowOverlap="1" wp14:anchorId="01CFB54E" wp14:editId="6DB4DA33">
                      <wp:simplePos x="0" y="0"/>
                      <wp:positionH relativeFrom="page">
                        <wp:posOffset>68580</wp:posOffset>
                      </wp:positionH>
                      <wp:positionV relativeFrom="paragraph">
                        <wp:posOffset>135890</wp:posOffset>
                      </wp:positionV>
                      <wp:extent cx="365760" cy="337185"/>
                      <wp:effectExtent l="0" t="4763" r="0" b="0"/>
                      <wp:wrapNone/>
                      <wp:docPr id="132294601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70E10" id="Freeform 287" o:spid="_x0000_s1026" style="position:absolute;margin-left:5.4pt;margin-top:10.7pt;width:28.8pt;height:26.55pt;rotation:90;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q4xQoAAHQ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92544" behindDoc="0" locked="0" layoutInCell="1" allowOverlap="1" wp14:anchorId="622808F5" wp14:editId="4E23CF29">
                  <wp:simplePos x="0" y="0"/>
                  <wp:positionH relativeFrom="column">
                    <wp:posOffset>454025</wp:posOffset>
                  </wp:positionH>
                  <wp:positionV relativeFrom="paragraph">
                    <wp:posOffset>137795</wp:posOffset>
                  </wp:positionV>
                  <wp:extent cx="847725" cy="371475"/>
                  <wp:effectExtent l="0" t="0" r="9525" b="9525"/>
                  <wp:wrapNone/>
                  <wp:docPr id="1322946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93568" behindDoc="0" locked="0" layoutInCell="1" allowOverlap="1" wp14:anchorId="72FDF8EF" wp14:editId="4ECF42D1">
                      <wp:simplePos x="0" y="0"/>
                      <wp:positionH relativeFrom="column">
                        <wp:posOffset>504190</wp:posOffset>
                      </wp:positionH>
                      <wp:positionV relativeFrom="paragraph">
                        <wp:posOffset>184785</wp:posOffset>
                      </wp:positionV>
                      <wp:extent cx="763270" cy="307340"/>
                      <wp:effectExtent l="0" t="0" r="0" b="0"/>
                      <wp:wrapNone/>
                      <wp:docPr id="1322946015"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6942B2E3"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ED5A633"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72FDF8EF" id="_x0000_s1143" style="position:absolute;left:0;text-align:left;margin-left:39.7pt;margin-top:14.55pt;width:60.1pt;height:24.2pt;z-index:25169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D0hVWNsAEAAA4DAAAOAAAAAAAAAAAAAAAAAC4CAABkcnMvZTJvRG9jLnht&#10;bFBLAQItABQABgAIAAAAIQDgwSkT3gAAAAgBAAAPAAAAAAAAAAAAAAAAAAoEAABkcnMvZG93bnJl&#10;di54bWxQSwUGAAAAAAQABADzAAAAFQUAAAAA&#10;" filled="f" stroked="f">
                      <v:textbox style="mso-fit-shape-to-text:t">
                        <w:txbxContent>
                          <w:p w14:paraId="6942B2E3"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ED5A633"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4432DF28" w14:textId="77777777" w:rsidR="007A0EC8" w:rsidRPr="00080E5E" w:rsidRDefault="007A0EC8" w:rsidP="00985AB8">
            <w:pPr>
              <w:jc w:val="both"/>
              <w:rPr>
                <w:sz w:val="26"/>
                <w:szCs w:val="26"/>
              </w:rPr>
            </w:pPr>
          </w:p>
          <w:p w14:paraId="6EA7D885" w14:textId="77777777" w:rsidR="007A0EC8" w:rsidRPr="00080E5E" w:rsidRDefault="007A0EC8" w:rsidP="00985AB8">
            <w:pPr>
              <w:jc w:val="both"/>
              <w:rPr>
                <w:sz w:val="26"/>
                <w:szCs w:val="26"/>
              </w:rPr>
            </w:pPr>
          </w:p>
          <w:p w14:paraId="382A6219" w14:textId="77777777" w:rsidR="007A0EC8" w:rsidRPr="00080E5E" w:rsidRDefault="007A0EC8" w:rsidP="00985AB8">
            <w:pPr>
              <w:jc w:val="both"/>
              <w:rPr>
                <w:sz w:val="26"/>
                <w:szCs w:val="26"/>
              </w:rPr>
            </w:pPr>
          </w:p>
        </w:tc>
        <w:tc>
          <w:tcPr>
            <w:tcW w:w="7088" w:type="dxa"/>
          </w:tcPr>
          <w:p w14:paraId="4D02359E" w14:textId="4EC958C9" w:rsidR="00E71E1B" w:rsidRPr="00080E5E" w:rsidRDefault="00E71E1B" w:rsidP="00985AB8">
            <w:pPr>
              <w:ind w:firstLine="176"/>
              <w:jc w:val="both"/>
              <w:rPr>
                <w:sz w:val="26"/>
                <w:szCs w:val="26"/>
              </w:rPr>
            </w:pPr>
            <w:r w:rsidRPr="00080E5E">
              <w:rPr>
                <w:sz w:val="26"/>
                <w:szCs w:val="26"/>
              </w:rPr>
              <w:t>1.</w:t>
            </w:r>
            <w:r w:rsidRPr="00080E5E">
              <w:rPr>
                <w:sz w:val="26"/>
                <w:szCs w:val="26"/>
              </w:rPr>
              <w:tab/>
              <w:t>Низкая обеспеченность врачами</w:t>
            </w:r>
            <w:r w:rsidR="00122204" w:rsidRPr="00080E5E">
              <w:rPr>
                <w:sz w:val="26"/>
                <w:szCs w:val="26"/>
              </w:rPr>
              <w:t>:</w:t>
            </w:r>
            <w:r w:rsidRPr="00080E5E">
              <w:rPr>
                <w:sz w:val="26"/>
                <w:szCs w:val="26"/>
              </w:rPr>
              <w:t xml:space="preserve"> только 70% штатных ставок занято физическими лицами в организациях здравоохранения города Когалыма</w:t>
            </w:r>
            <w:r w:rsidR="00DB0673" w:rsidRPr="00080E5E">
              <w:rPr>
                <w:sz w:val="26"/>
                <w:szCs w:val="26"/>
              </w:rPr>
              <w:t>;</w:t>
            </w:r>
          </w:p>
          <w:p w14:paraId="68CFD4C0" w14:textId="77777777" w:rsidR="007A0EC8" w:rsidRPr="00080E5E" w:rsidRDefault="00E71E1B" w:rsidP="00985AB8">
            <w:pPr>
              <w:ind w:firstLine="176"/>
              <w:jc w:val="both"/>
              <w:rPr>
                <w:sz w:val="26"/>
                <w:szCs w:val="26"/>
              </w:rPr>
            </w:pPr>
            <w:r w:rsidRPr="00080E5E">
              <w:rPr>
                <w:sz w:val="26"/>
                <w:szCs w:val="26"/>
              </w:rPr>
              <w:t>2.</w:t>
            </w:r>
            <w:r w:rsidRPr="00080E5E">
              <w:rPr>
                <w:sz w:val="26"/>
                <w:szCs w:val="26"/>
              </w:rPr>
              <w:tab/>
              <w:t>Существует серьезная потребность в специалистах узкой квалификации.</w:t>
            </w:r>
            <w:r w:rsidR="007A0EC8" w:rsidRPr="00080E5E">
              <w:rPr>
                <w:sz w:val="26"/>
                <w:szCs w:val="26"/>
              </w:rPr>
              <w:t xml:space="preserve"> </w:t>
            </w:r>
          </w:p>
        </w:tc>
      </w:tr>
    </w:tbl>
    <w:p w14:paraId="0E3FE183" w14:textId="77777777" w:rsidR="007A0EC8" w:rsidRPr="00080E5E" w:rsidRDefault="007A0EC8" w:rsidP="00985AB8">
      <w:pPr>
        <w:jc w:val="both"/>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7F850621" w14:textId="77777777" w:rsidTr="007A0EC8">
        <w:tc>
          <w:tcPr>
            <w:tcW w:w="2263" w:type="dxa"/>
          </w:tcPr>
          <w:p w14:paraId="43BB1EA7" w14:textId="77777777" w:rsidR="007A0EC8" w:rsidRPr="00080E5E" w:rsidRDefault="007A0EC8" w:rsidP="00985AB8">
            <w:pPr>
              <w:jc w:val="both"/>
              <w:rPr>
                <w:sz w:val="26"/>
                <w:szCs w:val="26"/>
              </w:rPr>
            </w:pPr>
            <w:r w:rsidRPr="00080E5E">
              <w:rPr>
                <w:noProof/>
              </w:rPr>
              <mc:AlternateContent>
                <mc:Choice Requires="wps">
                  <w:drawing>
                    <wp:anchor distT="0" distB="0" distL="114300" distR="114300" simplePos="0" relativeHeight="251695616" behindDoc="0" locked="0" layoutInCell="1" allowOverlap="1" wp14:anchorId="0B0AB1FB" wp14:editId="00432D7D">
                      <wp:simplePos x="0" y="0"/>
                      <wp:positionH relativeFrom="column">
                        <wp:posOffset>-6350</wp:posOffset>
                      </wp:positionH>
                      <wp:positionV relativeFrom="paragraph">
                        <wp:posOffset>45085</wp:posOffset>
                      </wp:positionV>
                      <wp:extent cx="357505" cy="352425"/>
                      <wp:effectExtent l="0" t="0" r="0" b="0"/>
                      <wp:wrapNone/>
                      <wp:docPr id="1322946016"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AAF878" id="Freeform 313" o:spid="_x0000_s1026" style="position:absolute;margin-left:-.5pt;margin-top:3.55pt;width:28.15pt;height:27.75pt;z-index:251789312;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694592" behindDoc="0" locked="0" layoutInCell="1" allowOverlap="1" wp14:anchorId="1630AD9C" wp14:editId="2C34B48E">
                      <wp:simplePos x="0" y="0"/>
                      <wp:positionH relativeFrom="column">
                        <wp:posOffset>412750</wp:posOffset>
                      </wp:positionH>
                      <wp:positionV relativeFrom="paragraph">
                        <wp:posOffset>7620</wp:posOffset>
                      </wp:positionV>
                      <wp:extent cx="870585" cy="413385"/>
                      <wp:effectExtent l="0" t="0" r="5715" b="5715"/>
                      <wp:wrapNone/>
                      <wp:docPr id="1322946017" name="Группа 1322946017"/>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6018" name="Рисунок 1322946018"/>
                                <pic:cNvPicPr>
                                  <a:picLocks noChangeAspect="1"/>
                                </pic:cNvPicPr>
                              </pic:nvPicPr>
                              <pic:blipFill>
                                <a:blip r:embed="rId71"/>
                                <a:stretch>
                                  <a:fillRect/>
                                </a:stretch>
                              </pic:blipFill>
                              <pic:spPr>
                                <a:xfrm>
                                  <a:off x="0" y="21824"/>
                                  <a:ext cx="871005" cy="386830"/>
                                </a:xfrm>
                                <a:prstGeom prst="rect">
                                  <a:avLst/>
                                </a:prstGeom>
                              </pic:spPr>
                            </pic:pic>
                            <wps:wsp>
                              <wps:cNvPr id="1322946019" name="Прямоугольник 1322946019"/>
                              <wps:cNvSpPr/>
                              <wps:spPr>
                                <a:xfrm>
                                  <a:off x="83023" y="0"/>
                                  <a:ext cx="657225" cy="413385"/>
                                </a:xfrm>
                                <a:prstGeom prst="rect">
                                  <a:avLst/>
                                </a:prstGeom>
                              </wps:spPr>
                              <wps:txbx>
                                <w:txbxContent>
                                  <w:p w14:paraId="690F327D"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710D608"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2BEFA49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1630AD9C" id="Группа 1322946017" o:spid="_x0000_s1144" style="position:absolute;left:0;text-align:left;margin-left:32.5pt;margin-top:.6pt;width:68.55pt;height:32.55pt;z-index:251694592"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">
                      <v:shape id="Рисунок 1322946018" o:spid="_x0000_s1145"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">
                        <v:imagedata r:id="rId72" o:title=""/>
                        <v:path arrowok="t"/>
                      </v:shape>
                      <v:rect id="Прямоугольник 1322946019" o:spid="_x0000_s1146"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" filled="f" stroked="f">
                        <v:textbox style="mso-fit-shape-to-text:t">
                          <w:txbxContent>
                            <w:p w14:paraId="690F327D"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710D608"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2BEFA49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7C93D21E" w14:textId="77777777" w:rsidR="007A0EC8" w:rsidRPr="00080E5E" w:rsidRDefault="007A0EC8" w:rsidP="00985AB8">
            <w:pPr>
              <w:jc w:val="both"/>
              <w:rPr>
                <w:sz w:val="26"/>
                <w:szCs w:val="26"/>
              </w:rPr>
            </w:pPr>
          </w:p>
          <w:p w14:paraId="4DF0C6DA" w14:textId="77777777" w:rsidR="007A0EC8" w:rsidRPr="00080E5E" w:rsidRDefault="007A0EC8" w:rsidP="00985AB8">
            <w:pPr>
              <w:jc w:val="both"/>
              <w:rPr>
                <w:sz w:val="26"/>
                <w:szCs w:val="26"/>
              </w:rPr>
            </w:pPr>
          </w:p>
          <w:p w14:paraId="29098013" w14:textId="77777777" w:rsidR="007A0EC8" w:rsidRPr="00080E5E" w:rsidRDefault="007A0EC8" w:rsidP="00985AB8">
            <w:pPr>
              <w:jc w:val="both"/>
              <w:rPr>
                <w:sz w:val="26"/>
                <w:szCs w:val="26"/>
              </w:rPr>
            </w:pPr>
          </w:p>
          <w:p w14:paraId="6C831B70" w14:textId="77777777" w:rsidR="007A0EC8" w:rsidRPr="00080E5E" w:rsidRDefault="007A0EC8" w:rsidP="00985AB8">
            <w:pPr>
              <w:jc w:val="both"/>
              <w:rPr>
                <w:sz w:val="26"/>
                <w:szCs w:val="26"/>
              </w:rPr>
            </w:pPr>
          </w:p>
        </w:tc>
        <w:tc>
          <w:tcPr>
            <w:tcW w:w="7088" w:type="dxa"/>
          </w:tcPr>
          <w:p w14:paraId="1ED5684E" w14:textId="2D0FF751" w:rsidR="007A0EC8" w:rsidRPr="00080E5E" w:rsidRDefault="00DB0673" w:rsidP="00985AB8">
            <w:pPr>
              <w:tabs>
                <w:tab w:val="left" w:pos="1134"/>
              </w:tabs>
              <w:jc w:val="both"/>
              <w:rPr>
                <w:color w:val="000000"/>
                <w:sz w:val="26"/>
                <w:szCs w:val="26"/>
              </w:rPr>
            </w:pPr>
            <w:r w:rsidRPr="00080E5E">
              <w:rPr>
                <w:color w:val="000000"/>
                <w:sz w:val="26"/>
                <w:szCs w:val="26"/>
              </w:rPr>
              <w:t>В 2036 году система здравоохранения города Когалыма представляет собой современную, комплексную и интегрированную систему охраны здоровья, организованную в единый многофункциональный медицинский кластер, управляемый в соответствии с мировыми стандартами, доступный для всего населения муниципального образования, и привлекательный для жителей других территорий округа</w:t>
            </w:r>
            <w:r w:rsidR="00E71E1B" w:rsidRPr="00080E5E">
              <w:rPr>
                <w:color w:val="000000"/>
                <w:sz w:val="26"/>
                <w:szCs w:val="26"/>
              </w:rPr>
              <w:t>.</w:t>
            </w:r>
          </w:p>
          <w:p w14:paraId="7CC07CEA" w14:textId="2731068F" w:rsidR="001F3698" w:rsidRPr="00080E5E" w:rsidRDefault="001F3698" w:rsidP="00985AB8">
            <w:pPr>
              <w:tabs>
                <w:tab w:val="left" w:pos="1134"/>
              </w:tabs>
              <w:jc w:val="both"/>
              <w:rPr>
                <w:color w:val="000000"/>
                <w:sz w:val="26"/>
                <w:szCs w:val="26"/>
              </w:rPr>
            </w:pPr>
          </w:p>
        </w:tc>
      </w:tr>
      <w:tr w:rsidR="007A0EC8" w:rsidRPr="00080E5E" w14:paraId="2CA45063" w14:textId="77777777" w:rsidTr="007A0EC8">
        <w:tc>
          <w:tcPr>
            <w:tcW w:w="2263" w:type="dxa"/>
          </w:tcPr>
          <w:p w14:paraId="2D491A33" w14:textId="77777777" w:rsidR="007A0EC8" w:rsidRPr="00080E5E" w:rsidRDefault="007A0EC8" w:rsidP="00985AB8">
            <w:pPr>
              <w:jc w:val="both"/>
              <w:rPr>
                <w:sz w:val="26"/>
                <w:szCs w:val="26"/>
              </w:rPr>
            </w:pPr>
            <w:r w:rsidRPr="00080E5E">
              <w:rPr>
                <w:noProof/>
                <w:sz w:val="26"/>
                <w:szCs w:val="26"/>
              </w:rPr>
              <mc:AlternateContent>
                <mc:Choice Requires="wpg">
                  <w:drawing>
                    <wp:anchor distT="0" distB="0" distL="114300" distR="114300" simplePos="0" relativeHeight="251696640" behindDoc="0" locked="0" layoutInCell="1" allowOverlap="1" wp14:anchorId="413BFACC" wp14:editId="7CFF8280">
                      <wp:simplePos x="0" y="0"/>
                      <wp:positionH relativeFrom="column">
                        <wp:posOffset>-6350</wp:posOffset>
                      </wp:positionH>
                      <wp:positionV relativeFrom="paragraph">
                        <wp:posOffset>7620</wp:posOffset>
                      </wp:positionV>
                      <wp:extent cx="1306370" cy="361950"/>
                      <wp:effectExtent l="0" t="0" r="8255" b="0"/>
                      <wp:wrapNone/>
                      <wp:docPr id="1322946020"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6021"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22" name="Рисунок 1322946022"/>
                                <pic:cNvPicPr>
                                  <a:picLocks noChangeAspect="1"/>
                                </pic:cNvPicPr>
                              </pic:nvPicPr>
                              <pic:blipFill>
                                <a:blip r:embed="rId73"/>
                                <a:stretch>
                                  <a:fillRect/>
                                </a:stretch>
                              </pic:blipFill>
                              <pic:spPr>
                                <a:xfrm>
                                  <a:off x="420545" y="0"/>
                                  <a:ext cx="885825" cy="361950"/>
                                </a:xfrm>
                                <a:prstGeom prst="rect">
                                  <a:avLst/>
                                </a:prstGeom>
                              </pic:spPr>
                            </pic:pic>
                            <wps:wsp>
                              <wps:cNvPr id="1322946023" name="Прямоугольник 1322946023"/>
                              <wps:cNvSpPr/>
                              <wps:spPr>
                                <a:xfrm>
                                  <a:off x="427555" y="22997"/>
                                  <a:ext cx="816610" cy="306070"/>
                                </a:xfrm>
                                <a:prstGeom prst="rect">
                                  <a:avLst/>
                                </a:prstGeom>
                              </wps:spPr>
                              <wps:txbx>
                                <w:txbxContent>
                                  <w:p w14:paraId="1B4A357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08F2F220"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413BFACC" id="_x0000_s1147" style="position:absolute;left:0;text-align:left;margin-left:-.5pt;margin-top:.6pt;width:102.85pt;height:28.5pt;z-index:251696640"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">
                      <v:shape id="Freeform 288" o:spid="_x0000_s1148"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22" o:spid="_x0000_s1149"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">
                        <v:imagedata r:id="rId74" o:title=""/>
                        <v:path arrowok="t"/>
                      </v:shape>
                      <v:rect id="Прямоугольник 1322946023" o:spid="_x0000_s1150"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" filled="f" stroked="f">
                        <v:textbox style="mso-fit-shape-to-text:t">
                          <w:txbxContent>
                            <w:p w14:paraId="1B4A357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08F2F220"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687ED3E4" w14:textId="77777777" w:rsidR="007A0EC8" w:rsidRPr="00080E5E" w:rsidRDefault="007A0EC8" w:rsidP="00985AB8">
            <w:pPr>
              <w:jc w:val="both"/>
              <w:rPr>
                <w:sz w:val="26"/>
                <w:szCs w:val="26"/>
              </w:rPr>
            </w:pPr>
          </w:p>
        </w:tc>
        <w:tc>
          <w:tcPr>
            <w:tcW w:w="7088" w:type="dxa"/>
          </w:tcPr>
          <w:p w14:paraId="5A2E019D" w14:textId="77777777" w:rsidR="00DB0673" w:rsidRPr="00080E5E" w:rsidRDefault="00DB0673" w:rsidP="00DB0673">
            <w:pPr>
              <w:jc w:val="both"/>
              <w:rPr>
                <w:sz w:val="26"/>
                <w:szCs w:val="26"/>
              </w:rPr>
            </w:pPr>
            <w:r w:rsidRPr="00080E5E">
              <w:rPr>
                <w:sz w:val="26"/>
                <w:szCs w:val="26"/>
              </w:rPr>
              <w:t>Общий коэффициент смертности в 2036 году составит 3,72 промилле, произойдет снижение показателя по сравнению с 2022 годом на 9,3%;</w:t>
            </w:r>
          </w:p>
          <w:p w14:paraId="14917E3B" w14:textId="3200C1EC" w:rsidR="007A0EC8" w:rsidRPr="00080E5E" w:rsidRDefault="00DB0673" w:rsidP="00DB0673">
            <w:pPr>
              <w:jc w:val="both"/>
              <w:rPr>
                <w:sz w:val="26"/>
                <w:szCs w:val="26"/>
              </w:rPr>
            </w:pPr>
            <w:r w:rsidRPr="00080E5E">
              <w:rPr>
                <w:sz w:val="26"/>
                <w:szCs w:val="26"/>
              </w:rPr>
              <w:t>общий коэффициент рождаемости в 2036 году составит 10,78 промилле</w:t>
            </w:r>
            <w:r w:rsidR="00E71E1B" w:rsidRPr="00080E5E">
              <w:rPr>
                <w:sz w:val="26"/>
                <w:szCs w:val="26"/>
              </w:rPr>
              <w:t>.</w:t>
            </w:r>
          </w:p>
        </w:tc>
      </w:tr>
    </w:tbl>
    <w:p w14:paraId="36ACAD39" w14:textId="77777777" w:rsidR="007A0EC8" w:rsidRPr="00080E5E" w:rsidRDefault="007A0EC8" w:rsidP="00985AB8">
      <w:pPr>
        <w:ind w:firstLine="851"/>
        <w:jc w:val="both"/>
        <w:rPr>
          <w:sz w:val="26"/>
          <w:szCs w:val="26"/>
        </w:rPr>
      </w:pPr>
    </w:p>
    <w:p w14:paraId="197E3395"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54" w:name="_Toc155814648"/>
      <w:r w:rsidRPr="00080E5E">
        <w:rPr>
          <w:rFonts w:ascii="Times New Roman" w:hAnsi="Times New Roman" w:cs="Times New Roman"/>
          <w:color w:val="auto"/>
          <w:sz w:val="26"/>
          <w:szCs w:val="26"/>
        </w:rPr>
        <w:t>5.4.3.</w:t>
      </w:r>
      <w:r w:rsidRPr="00080E5E">
        <w:rPr>
          <w:rFonts w:ascii="Times New Roman" w:hAnsi="Times New Roman" w:cs="Times New Roman"/>
          <w:color w:val="auto"/>
          <w:sz w:val="26"/>
          <w:szCs w:val="26"/>
        </w:rPr>
        <w:tab/>
        <w:t>Развитие здоровьесберегающих социальных сервисов в социальном обслуживании</w:t>
      </w:r>
      <w:bookmarkEnd w:id="54"/>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2BC6365D" w14:textId="77777777" w:rsidTr="007A0EC8">
        <w:tc>
          <w:tcPr>
            <w:tcW w:w="2263" w:type="dxa"/>
          </w:tcPr>
          <w:p w14:paraId="198DA6BC" w14:textId="77777777" w:rsidR="007A0EC8" w:rsidRPr="00080E5E" w:rsidRDefault="007A0EC8" w:rsidP="00985AB8">
            <w:pPr>
              <w:jc w:val="both"/>
              <w:rPr>
                <w:sz w:val="26"/>
                <w:szCs w:val="26"/>
              </w:rPr>
            </w:pPr>
            <w:r w:rsidRPr="00080E5E">
              <w:rPr>
                <w:noProof/>
                <w:sz w:val="26"/>
                <w:szCs w:val="26"/>
              </w:rPr>
              <mc:AlternateContent>
                <mc:Choice Requires="wps">
                  <w:drawing>
                    <wp:anchor distT="0" distB="0" distL="114300" distR="114300" simplePos="0" relativeHeight="251697664" behindDoc="0" locked="0" layoutInCell="1" allowOverlap="1" wp14:anchorId="6F299FFA" wp14:editId="713E6BB2">
                      <wp:simplePos x="0" y="0"/>
                      <wp:positionH relativeFrom="page">
                        <wp:posOffset>68580</wp:posOffset>
                      </wp:positionH>
                      <wp:positionV relativeFrom="paragraph">
                        <wp:posOffset>135890</wp:posOffset>
                      </wp:positionV>
                      <wp:extent cx="365760" cy="337185"/>
                      <wp:effectExtent l="0" t="4763" r="0" b="0"/>
                      <wp:wrapNone/>
                      <wp:docPr id="1322946025"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451D39" id="Freeform 287" o:spid="_x0000_s1026" style="position:absolute;margin-left:5.4pt;margin-top:10.7pt;width:28.8pt;height:26.55pt;rotation:90;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t6xAoAAHQ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698688" behindDoc="0" locked="0" layoutInCell="1" allowOverlap="1" wp14:anchorId="19E4CEF8" wp14:editId="02B68DF8">
                  <wp:simplePos x="0" y="0"/>
                  <wp:positionH relativeFrom="column">
                    <wp:posOffset>454025</wp:posOffset>
                  </wp:positionH>
                  <wp:positionV relativeFrom="paragraph">
                    <wp:posOffset>137795</wp:posOffset>
                  </wp:positionV>
                  <wp:extent cx="847725" cy="371475"/>
                  <wp:effectExtent l="0" t="0" r="9525" b="9525"/>
                  <wp:wrapNone/>
                  <wp:docPr id="13229460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699712" behindDoc="0" locked="0" layoutInCell="1" allowOverlap="1" wp14:anchorId="5A7E2386" wp14:editId="307111C6">
                      <wp:simplePos x="0" y="0"/>
                      <wp:positionH relativeFrom="column">
                        <wp:posOffset>504190</wp:posOffset>
                      </wp:positionH>
                      <wp:positionV relativeFrom="paragraph">
                        <wp:posOffset>184785</wp:posOffset>
                      </wp:positionV>
                      <wp:extent cx="763270" cy="307340"/>
                      <wp:effectExtent l="0" t="0" r="0" b="0"/>
                      <wp:wrapNone/>
                      <wp:docPr id="1322946026"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7CBDE472"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BF1F65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5A7E2386" id="_x0000_s1151" style="position:absolute;left:0;text-align:left;margin-left:39.7pt;margin-top:14.55pt;width:60.1pt;height:24.2pt;z-index:251699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CG2B0ZsAEAAA4DAAAOAAAAAAAAAAAAAAAAAC4CAABkcnMvZTJvRG9jLnht&#10;bFBLAQItABQABgAIAAAAIQDgwSkT3gAAAAgBAAAPAAAAAAAAAAAAAAAAAAoEAABkcnMvZG93bnJl&#10;di54bWxQSwUGAAAAAAQABADzAAAAFQUAAAAA&#10;" filled="f" stroked="f">
                      <v:textbox style="mso-fit-shape-to-text:t">
                        <w:txbxContent>
                          <w:p w14:paraId="7CBDE472"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1BF1F65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6A423856" w14:textId="77777777" w:rsidR="007A0EC8" w:rsidRPr="00080E5E" w:rsidRDefault="007A0EC8" w:rsidP="00985AB8">
            <w:pPr>
              <w:jc w:val="both"/>
              <w:rPr>
                <w:sz w:val="26"/>
                <w:szCs w:val="26"/>
              </w:rPr>
            </w:pPr>
          </w:p>
          <w:p w14:paraId="0978245F" w14:textId="77777777" w:rsidR="007A0EC8" w:rsidRPr="00080E5E" w:rsidRDefault="007A0EC8" w:rsidP="00985AB8">
            <w:pPr>
              <w:jc w:val="both"/>
              <w:rPr>
                <w:sz w:val="26"/>
                <w:szCs w:val="26"/>
              </w:rPr>
            </w:pPr>
          </w:p>
          <w:p w14:paraId="6117FDEB" w14:textId="77777777" w:rsidR="007A0EC8" w:rsidRPr="00080E5E" w:rsidRDefault="007A0EC8" w:rsidP="00985AB8">
            <w:pPr>
              <w:jc w:val="both"/>
              <w:rPr>
                <w:sz w:val="26"/>
                <w:szCs w:val="26"/>
              </w:rPr>
            </w:pPr>
          </w:p>
        </w:tc>
        <w:tc>
          <w:tcPr>
            <w:tcW w:w="7088" w:type="dxa"/>
          </w:tcPr>
          <w:p w14:paraId="7074FD0E" w14:textId="1640DBED" w:rsidR="00E71E1B" w:rsidRPr="00080E5E" w:rsidRDefault="00E71E1B" w:rsidP="00985AB8">
            <w:pPr>
              <w:ind w:firstLine="176"/>
              <w:jc w:val="both"/>
              <w:rPr>
                <w:sz w:val="26"/>
                <w:szCs w:val="26"/>
              </w:rPr>
            </w:pPr>
            <w:r w:rsidRPr="00080E5E">
              <w:rPr>
                <w:sz w:val="26"/>
                <w:szCs w:val="26"/>
              </w:rPr>
              <w:t>1.</w:t>
            </w:r>
            <w:r w:rsidRPr="00080E5E">
              <w:rPr>
                <w:sz w:val="26"/>
                <w:szCs w:val="26"/>
              </w:rPr>
              <w:tab/>
              <w:t>Дефицит квалифицированных кадров в социальной сфере</w:t>
            </w:r>
            <w:r w:rsidR="00DB0673" w:rsidRPr="00080E5E">
              <w:rPr>
                <w:sz w:val="26"/>
                <w:szCs w:val="26"/>
              </w:rPr>
              <w:t>;</w:t>
            </w:r>
          </w:p>
          <w:p w14:paraId="531CF660" w14:textId="2078EF3F" w:rsidR="00E71E1B" w:rsidRPr="00080E5E" w:rsidRDefault="00E71E1B" w:rsidP="00985AB8">
            <w:pPr>
              <w:ind w:firstLine="176"/>
              <w:jc w:val="both"/>
              <w:rPr>
                <w:sz w:val="26"/>
                <w:szCs w:val="26"/>
              </w:rPr>
            </w:pPr>
            <w:r w:rsidRPr="00080E5E">
              <w:rPr>
                <w:sz w:val="26"/>
                <w:szCs w:val="26"/>
              </w:rPr>
              <w:t>2.</w:t>
            </w:r>
            <w:r w:rsidRPr="00080E5E">
              <w:rPr>
                <w:sz w:val="26"/>
                <w:szCs w:val="26"/>
              </w:rPr>
              <w:tab/>
              <w:t>Недостаток клиентоориентированных услуг в социальной сфере</w:t>
            </w:r>
            <w:r w:rsidR="00DB0673" w:rsidRPr="00080E5E">
              <w:rPr>
                <w:sz w:val="26"/>
                <w:szCs w:val="26"/>
              </w:rPr>
              <w:t>;</w:t>
            </w:r>
          </w:p>
          <w:p w14:paraId="3BF606F7" w14:textId="77777777" w:rsidR="007A0EC8" w:rsidRPr="00080E5E" w:rsidRDefault="00E71E1B" w:rsidP="00985AB8">
            <w:pPr>
              <w:ind w:firstLine="176"/>
              <w:jc w:val="both"/>
              <w:rPr>
                <w:sz w:val="26"/>
                <w:szCs w:val="26"/>
              </w:rPr>
            </w:pPr>
            <w:r w:rsidRPr="00080E5E">
              <w:rPr>
                <w:sz w:val="26"/>
                <w:szCs w:val="26"/>
              </w:rPr>
              <w:t>3.</w:t>
            </w:r>
            <w:r w:rsidRPr="00080E5E">
              <w:rPr>
                <w:sz w:val="26"/>
                <w:szCs w:val="26"/>
              </w:rPr>
              <w:tab/>
              <w:t>Большое количество семей, состоящих на учете в качестве нуждающихся в жилых помещениях.</w:t>
            </w:r>
          </w:p>
          <w:p w14:paraId="1924971F" w14:textId="28D985FD" w:rsidR="001F3698" w:rsidRPr="00080E5E" w:rsidRDefault="001F3698" w:rsidP="00985AB8">
            <w:pPr>
              <w:ind w:firstLine="176"/>
              <w:jc w:val="both"/>
              <w:rPr>
                <w:sz w:val="26"/>
                <w:szCs w:val="26"/>
              </w:rPr>
            </w:pPr>
          </w:p>
        </w:tc>
      </w:tr>
      <w:tr w:rsidR="007A0EC8" w:rsidRPr="00080E5E" w14:paraId="5E5B3726" w14:textId="77777777" w:rsidTr="007A0EC8">
        <w:tc>
          <w:tcPr>
            <w:tcW w:w="2263" w:type="dxa"/>
          </w:tcPr>
          <w:p w14:paraId="6E2046CE" w14:textId="77777777" w:rsidR="007A0EC8" w:rsidRPr="00080E5E" w:rsidRDefault="007A0EC8" w:rsidP="00985AB8">
            <w:pPr>
              <w:jc w:val="both"/>
              <w:rPr>
                <w:sz w:val="26"/>
                <w:szCs w:val="26"/>
              </w:rPr>
            </w:pPr>
            <w:r w:rsidRPr="00080E5E">
              <w:rPr>
                <w:noProof/>
              </w:rPr>
              <mc:AlternateContent>
                <mc:Choice Requires="wps">
                  <w:drawing>
                    <wp:anchor distT="0" distB="0" distL="114300" distR="114300" simplePos="0" relativeHeight="251701760" behindDoc="0" locked="0" layoutInCell="1" allowOverlap="1" wp14:anchorId="232EF249" wp14:editId="7CC3B8FD">
                      <wp:simplePos x="0" y="0"/>
                      <wp:positionH relativeFrom="column">
                        <wp:posOffset>-6350</wp:posOffset>
                      </wp:positionH>
                      <wp:positionV relativeFrom="paragraph">
                        <wp:posOffset>45085</wp:posOffset>
                      </wp:positionV>
                      <wp:extent cx="357505" cy="352425"/>
                      <wp:effectExtent l="0" t="0" r="0" b="0"/>
                      <wp:wrapNone/>
                      <wp:docPr id="1322946027"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559FB6" id="Freeform 313" o:spid="_x0000_s1026" style="position:absolute;margin-left:-.5pt;margin-top:3.55pt;width:28.15pt;height:27.75pt;z-index:251796480;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700736" behindDoc="0" locked="0" layoutInCell="1" allowOverlap="1" wp14:anchorId="4BDD3D2B" wp14:editId="7B9CAD81">
                      <wp:simplePos x="0" y="0"/>
                      <wp:positionH relativeFrom="column">
                        <wp:posOffset>412750</wp:posOffset>
                      </wp:positionH>
                      <wp:positionV relativeFrom="paragraph">
                        <wp:posOffset>7620</wp:posOffset>
                      </wp:positionV>
                      <wp:extent cx="870585" cy="413385"/>
                      <wp:effectExtent l="0" t="0" r="5715" b="5715"/>
                      <wp:wrapNone/>
                      <wp:docPr id="1322946028" name="Группа 1322946028"/>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6029" name="Рисунок 1322946029"/>
                                <pic:cNvPicPr>
                                  <a:picLocks noChangeAspect="1"/>
                                </pic:cNvPicPr>
                              </pic:nvPicPr>
                              <pic:blipFill>
                                <a:blip r:embed="rId71"/>
                                <a:stretch>
                                  <a:fillRect/>
                                </a:stretch>
                              </pic:blipFill>
                              <pic:spPr>
                                <a:xfrm>
                                  <a:off x="0" y="21824"/>
                                  <a:ext cx="871005" cy="386830"/>
                                </a:xfrm>
                                <a:prstGeom prst="rect">
                                  <a:avLst/>
                                </a:prstGeom>
                              </pic:spPr>
                            </pic:pic>
                            <wps:wsp>
                              <wps:cNvPr id="1322946030" name="Прямоугольник 1322946030"/>
                              <wps:cNvSpPr/>
                              <wps:spPr>
                                <a:xfrm>
                                  <a:off x="83023" y="0"/>
                                  <a:ext cx="657225" cy="413385"/>
                                </a:xfrm>
                                <a:prstGeom prst="rect">
                                  <a:avLst/>
                                </a:prstGeom>
                              </wps:spPr>
                              <wps:txbx>
                                <w:txbxContent>
                                  <w:p w14:paraId="7DE5D135"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7497E80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02ADEFB3"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4BDD3D2B" id="Группа 1322946028" o:spid="_x0000_s1152" style="position:absolute;left:0;text-align:left;margin-left:32.5pt;margin-top:.6pt;width:68.55pt;height:32.55pt;z-index:251700736"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">
                      <v:shape id="Рисунок 1322946029" o:spid="_x0000_s1153"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">
                        <v:imagedata r:id="rId72" o:title=""/>
                        <v:path arrowok="t"/>
                      </v:shape>
                      <v:rect id="Прямоугольник 1322946030" o:spid="_x0000_s1154"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" filled="f" stroked="f">
                        <v:textbox style="mso-fit-shape-to-text:t">
                          <w:txbxContent>
                            <w:p w14:paraId="7DE5D135"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7497E80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02ADEFB3"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67492F71" w14:textId="77777777" w:rsidR="007A0EC8" w:rsidRPr="00080E5E" w:rsidRDefault="007A0EC8" w:rsidP="00985AB8">
            <w:pPr>
              <w:jc w:val="both"/>
              <w:rPr>
                <w:sz w:val="26"/>
                <w:szCs w:val="26"/>
              </w:rPr>
            </w:pPr>
          </w:p>
          <w:p w14:paraId="7DADDD63" w14:textId="77777777" w:rsidR="007A0EC8" w:rsidRPr="00080E5E" w:rsidRDefault="007A0EC8" w:rsidP="00985AB8">
            <w:pPr>
              <w:jc w:val="both"/>
              <w:rPr>
                <w:sz w:val="26"/>
                <w:szCs w:val="26"/>
              </w:rPr>
            </w:pPr>
          </w:p>
          <w:p w14:paraId="121308EB" w14:textId="77777777" w:rsidR="007A0EC8" w:rsidRPr="00080E5E" w:rsidRDefault="007A0EC8" w:rsidP="00985AB8">
            <w:pPr>
              <w:jc w:val="both"/>
              <w:rPr>
                <w:sz w:val="26"/>
                <w:szCs w:val="26"/>
              </w:rPr>
            </w:pPr>
          </w:p>
          <w:p w14:paraId="7F49CCD9" w14:textId="77777777" w:rsidR="007A0EC8" w:rsidRPr="00080E5E" w:rsidRDefault="007A0EC8" w:rsidP="00985AB8">
            <w:pPr>
              <w:jc w:val="both"/>
              <w:rPr>
                <w:sz w:val="26"/>
                <w:szCs w:val="26"/>
              </w:rPr>
            </w:pPr>
          </w:p>
        </w:tc>
        <w:tc>
          <w:tcPr>
            <w:tcW w:w="7088" w:type="dxa"/>
          </w:tcPr>
          <w:p w14:paraId="26DABD11" w14:textId="5471561E" w:rsidR="007A0EC8" w:rsidRPr="00080E5E" w:rsidRDefault="0024637A" w:rsidP="00985AB8">
            <w:pPr>
              <w:ind w:firstLine="34"/>
              <w:jc w:val="both"/>
              <w:rPr>
                <w:sz w:val="26"/>
                <w:szCs w:val="26"/>
              </w:rPr>
            </w:pPr>
            <w:r w:rsidRPr="00080E5E">
              <w:rPr>
                <w:sz w:val="26"/>
                <w:szCs w:val="26"/>
              </w:rPr>
              <w:t xml:space="preserve">В 2036 году система социального обеспечения города Когалыма представляет собой комплекс мер по предоставлению нуждающимся гражданам различных видов пособий по оказанию всевозможных социальных услуг и </w:t>
            </w:r>
            <w:r w:rsidR="00122204" w:rsidRPr="00080E5E">
              <w:rPr>
                <w:sz w:val="26"/>
                <w:szCs w:val="26"/>
              </w:rPr>
              <w:t xml:space="preserve">предоставлению </w:t>
            </w:r>
            <w:r w:rsidRPr="00080E5E">
              <w:rPr>
                <w:sz w:val="26"/>
                <w:szCs w:val="26"/>
              </w:rPr>
              <w:t>льгот инвалидам и престарелым, иных видов социальной помощи.</w:t>
            </w:r>
          </w:p>
          <w:p w14:paraId="4D44AAD9" w14:textId="2AA569DB" w:rsidR="001F3698" w:rsidRPr="00080E5E" w:rsidRDefault="001F3698" w:rsidP="00985AB8">
            <w:pPr>
              <w:ind w:firstLine="34"/>
              <w:jc w:val="both"/>
              <w:rPr>
                <w:sz w:val="26"/>
                <w:szCs w:val="26"/>
              </w:rPr>
            </w:pPr>
          </w:p>
        </w:tc>
      </w:tr>
      <w:tr w:rsidR="007A0EC8" w:rsidRPr="00080E5E" w14:paraId="22DE71B1" w14:textId="77777777" w:rsidTr="007A0EC8">
        <w:tc>
          <w:tcPr>
            <w:tcW w:w="2263" w:type="dxa"/>
          </w:tcPr>
          <w:p w14:paraId="6C5F915B" w14:textId="77777777" w:rsidR="007A0EC8" w:rsidRPr="00080E5E" w:rsidRDefault="007A0EC8" w:rsidP="00985AB8">
            <w:pPr>
              <w:jc w:val="both"/>
              <w:rPr>
                <w:sz w:val="26"/>
                <w:szCs w:val="26"/>
              </w:rPr>
            </w:pPr>
            <w:r w:rsidRPr="00080E5E">
              <w:rPr>
                <w:noProof/>
                <w:sz w:val="26"/>
                <w:szCs w:val="26"/>
              </w:rPr>
              <mc:AlternateContent>
                <mc:Choice Requires="wpg">
                  <w:drawing>
                    <wp:anchor distT="0" distB="0" distL="114300" distR="114300" simplePos="0" relativeHeight="251702784" behindDoc="0" locked="0" layoutInCell="1" allowOverlap="1" wp14:anchorId="3B2B4012" wp14:editId="44B927C6">
                      <wp:simplePos x="0" y="0"/>
                      <wp:positionH relativeFrom="column">
                        <wp:posOffset>-6350</wp:posOffset>
                      </wp:positionH>
                      <wp:positionV relativeFrom="paragraph">
                        <wp:posOffset>7620</wp:posOffset>
                      </wp:positionV>
                      <wp:extent cx="1306370" cy="361950"/>
                      <wp:effectExtent l="0" t="0" r="8255" b="0"/>
                      <wp:wrapNone/>
                      <wp:docPr id="1322946031"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6032"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33" name="Рисунок 1322946033"/>
                                <pic:cNvPicPr>
                                  <a:picLocks noChangeAspect="1"/>
                                </pic:cNvPicPr>
                              </pic:nvPicPr>
                              <pic:blipFill>
                                <a:blip r:embed="rId73"/>
                                <a:stretch>
                                  <a:fillRect/>
                                </a:stretch>
                              </pic:blipFill>
                              <pic:spPr>
                                <a:xfrm>
                                  <a:off x="420545" y="0"/>
                                  <a:ext cx="885825" cy="361950"/>
                                </a:xfrm>
                                <a:prstGeom prst="rect">
                                  <a:avLst/>
                                </a:prstGeom>
                              </pic:spPr>
                            </pic:pic>
                            <wps:wsp>
                              <wps:cNvPr id="1322946034" name="Прямоугольник 1322946034"/>
                              <wps:cNvSpPr/>
                              <wps:spPr>
                                <a:xfrm>
                                  <a:off x="427555" y="22997"/>
                                  <a:ext cx="816610" cy="306070"/>
                                </a:xfrm>
                                <a:prstGeom prst="rect">
                                  <a:avLst/>
                                </a:prstGeom>
                              </wps:spPr>
                              <wps:txbx>
                                <w:txbxContent>
                                  <w:p w14:paraId="2DD05F9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DF07F8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3B2B4012" id="_x0000_s1155" style="position:absolute;left:0;text-align:left;margin-left:-.5pt;margin-top:.6pt;width:102.85pt;height:28.5pt;z-index:251702784"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">
                      <v:shape id="Freeform 288" o:spid="_x0000_s1156"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33" o:spid="_x0000_s1157"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">
                        <v:imagedata r:id="rId74" o:title=""/>
                        <v:path arrowok="t"/>
                      </v:shape>
                      <v:rect id="Прямоугольник 1322946034" o:spid="_x0000_s1158"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" filled="f" stroked="f">
                        <v:textbox style="mso-fit-shape-to-text:t">
                          <w:txbxContent>
                            <w:p w14:paraId="2DD05F9B"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DF07F8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2958471F" w14:textId="77777777" w:rsidR="007A0EC8" w:rsidRPr="00080E5E" w:rsidRDefault="007A0EC8" w:rsidP="00985AB8">
            <w:pPr>
              <w:jc w:val="both"/>
              <w:rPr>
                <w:sz w:val="26"/>
                <w:szCs w:val="26"/>
              </w:rPr>
            </w:pPr>
          </w:p>
        </w:tc>
        <w:tc>
          <w:tcPr>
            <w:tcW w:w="7088" w:type="dxa"/>
          </w:tcPr>
          <w:p w14:paraId="3AAD3BDD" w14:textId="016855A4" w:rsidR="007A0EC8" w:rsidRPr="00080E5E" w:rsidRDefault="00A60109" w:rsidP="00985AB8">
            <w:pPr>
              <w:jc w:val="both"/>
              <w:rPr>
                <w:sz w:val="26"/>
                <w:szCs w:val="26"/>
              </w:rPr>
            </w:pPr>
            <w:r w:rsidRPr="00080E5E">
              <w:rPr>
                <w:color w:val="000000"/>
                <w:sz w:val="26"/>
                <w:szCs w:val="26"/>
              </w:rPr>
              <w:t>Д</w:t>
            </w:r>
            <w:r w:rsidR="0024637A" w:rsidRPr="00080E5E">
              <w:rPr>
                <w:color w:val="000000"/>
                <w:sz w:val="26"/>
                <w:szCs w:val="26"/>
              </w:rPr>
              <w:t>оля социально незащищенного населения, охваченная социально-бытовым обслуживанием</w:t>
            </w:r>
            <w:r w:rsidRPr="00080E5E">
              <w:rPr>
                <w:color w:val="000000"/>
                <w:sz w:val="26"/>
                <w:szCs w:val="26"/>
              </w:rPr>
              <w:t>,</w:t>
            </w:r>
            <w:r w:rsidR="0024637A" w:rsidRPr="00080E5E">
              <w:rPr>
                <w:color w:val="000000"/>
                <w:sz w:val="26"/>
                <w:szCs w:val="26"/>
              </w:rPr>
              <w:t> в 2036 году достигнет 100%</w:t>
            </w:r>
            <w:r w:rsidR="00122204" w:rsidRPr="00080E5E">
              <w:rPr>
                <w:color w:val="000000"/>
                <w:sz w:val="26"/>
                <w:szCs w:val="26"/>
              </w:rPr>
              <w:t>.</w:t>
            </w:r>
          </w:p>
        </w:tc>
      </w:tr>
    </w:tbl>
    <w:p w14:paraId="4ABC5610" w14:textId="77777777" w:rsidR="007A0EC8" w:rsidRPr="00080E5E" w:rsidRDefault="007A0EC8" w:rsidP="00985AB8">
      <w:pPr>
        <w:ind w:firstLine="851"/>
        <w:jc w:val="both"/>
        <w:rPr>
          <w:sz w:val="26"/>
          <w:szCs w:val="26"/>
        </w:rPr>
      </w:pPr>
    </w:p>
    <w:p w14:paraId="363E7795" w14:textId="77777777" w:rsidR="00693BA8" w:rsidRPr="00080E5E" w:rsidRDefault="00693BA8" w:rsidP="00985AB8">
      <w:pPr>
        <w:pStyle w:val="1"/>
        <w:spacing w:before="0" w:line="240" w:lineRule="auto"/>
        <w:rPr>
          <w:rFonts w:ascii="Times New Roman" w:hAnsi="Times New Roman" w:cs="Times New Roman"/>
          <w:color w:val="auto"/>
          <w:sz w:val="26"/>
          <w:szCs w:val="26"/>
        </w:rPr>
      </w:pPr>
      <w:bookmarkStart w:id="55" w:name="_Toc155814649"/>
      <w:r w:rsidRPr="00080E5E">
        <w:rPr>
          <w:rFonts w:ascii="Times New Roman" w:hAnsi="Times New Roman" w:cs="Times New Roman"/>
          <w:color w:val="auto"/>
          <w:sz w:val="26"/>
          <w:szCs w:val="26"/>
        </w:rPr>
        <w:t>5.4.4.</w:t>
      </w:r>
      <w:r w:rsidRPr="00080E5E">
        <w:rPr>
          <w:rFonts w:ascii="Times New Roman" w:hAnsi="Times New Roman" w:cs="Times New Roman"/>
          <w:color w:val="auto"/>
          <w:sz w:val="26"/>
          <w:szCs w:val="26"/>
        </w:rPr>
        <w:tab/>
        <w:t>Развитие здоровьесберегающих социальных сервисов в культуре</w:t>
      </w:r>
      <w:bookmarkEnd w:id="55"/>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7806FCD3" w14:textId="77777777" w:rsidTr="007A0EC8">
        <w:tc>
          <w:tcPr>
            <w:tcW w:w="2263" w:type="dxa"/>
          </w:tcPr>
          <w:p w14:paraId="157E6BD1" w14:textId="77777777" w:rsidR="007A0EC8" w:rsidRPr="00080E5E" w:rsidRDefault="007A0EC8" w:rsidP="00985AB8">
            <w:pPr>
              <w:jc w:val="both"/>
              <w:rPr>
                <w:sz w:val="26"/>
                <w:szCs w:val="26"/>
              </w:rPr>
            </w:pPr>
            <w:r w:rsidRPr="00080E5E">
              <w:rPr>
                <w:noProof/>
                <w:sz w:val="26"/>
                <w:szCs w:val="26"/>
              </w:rPr>
              <mc:AlternateContent>
                <mc:Choice Requires="wps">
                  <w:drawing>
                    <wp:anchor distT="0" distB="0" distL="114300" distR="114300" simplePos="0" relativeHeight="251703808" behindDoc="0" locked="0" layoutInCell="1" allowOverlap="1" wp14:anchorId="5FFE168C" wp14:editId="0E379ECA">
                      <wp:simplePos x="0" y="0"/>
                      <wp:positionH relativeFrom="page">
                        <wp:posOffset>68580</wp:posOffset>
                      </wp:positionH>
                      <wp:positionV relativeFrom="paragraph">
                        <wp:posOffset>135890</wp:posOffset>
                      </wp:positionV>
                      <wp:extent cx="365760" cy="337185"/>
                      <wp:effectExtent l="0" t="4763" r="0" b="0"/>
                      <wp:wrapNone/>
                      <wp:docPr id="132294603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7F4A29" id="Freeform 287" o:spid="_x0000_s1026" style="position:absolute;margin-left:5.4pt;margin-top:10.7pt;width:28.8pt;height:26.55pt;rotation:90;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704832" behindDoc="0" locked="0" layoutInCell="1" allowOverlap="1" wp14:anchorId="5DBD6B22" wp14:editId="06D36648">
                  <wp:simplePos x="0" y="0"/>
                  <wp:positionH relativeFrom="column">
                    <wp:posOffset>454025</wp:posOffset>
                  </wp:positionH>
                  <wp:positionV relativeFrom="paragraph">
                    <wp:posOffset>137795</wp:posOffset>
                  </wp:positionV>
                  <wp:extent cx="847725" cy="371475"/>
                  <wp:effectExtent l="0" t="0" r="9525" b="9525"/>
                  <wp:wrapNone/>
                  <wp:docPr id="13229460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705856" behindDoc="0" locked="0" layoutInCell="1" allowOverlap="1" wp14:anchorId="63CF58DB" wp14:editId="770782CA">
                      <wp:simplePos x="0" y="0"/>
                      <wp:positionH relativeFrom="column">
                        <wp:posOffset>504190</wp:posOffset>
                      </wp:positionH>
                      <wp:positionV relativeFrom="paragraph">
                        <wp:posOffset>184785</wp:posOffset>
                      </wp:positionV>
                      <wp:extent cx="763270" cy="307340"/>
                      <wp:effectExtent l="0" t="0" r="0" b="0"/>
                      <wp:wrapNone/>
                      <wp:docPr id="1322946037"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5A07FC2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7F612F9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63CF58DB" id="_x0000_s1159" style="position:absolute;left:0;text-align:left;margin-left:39.7pt;margin-top:14.55pt;width:60.1pt;height:24.2pt;z-index:25170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BPB/BBsAEAAA4DAAAOAAAAAAAAAAAAAAAAAC4CAABkcnMvZTJvRG9jLnht&#10;bFBLAQItABQABgAIAAAAIQDgwSkT3gAAAAgBAAAPAAAAAAAAAAAAAAAAAAoEAABkcnMvZG93bnJl&#10;di54bWxQSwUGAAAAAAQABADzAAAAFQUAAAAA&#10;" filled="f" stroked="f">
                      <v:textbox style="mso-fit-shape-to-text:t">
                        <w:txbxContent>
                          <w:p w14:paraId="5A07FC2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7F612F9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2DFAFEDA" w14:textId="77777777" w:rsidR="007A0EC8" w:rsidRPr="00080E5E" w:rsidRDefault="007A0EC8" w:rsidP="00985AB8">
            <w:pPr>
              <w:jc w:val="both"/>
              <w:rPr>
                <w:sz w:val="26"/>
                <w:szCs w:val="26"/>
              </w:rPr>
            </w:pPr>
          </w:p>
          <w:p w14:paraId="110FC771" w14:textId="77777777" w:rsidR="007A0EC8" w:rsidRPr="00080E5E" w:rsidRDefault="007A0EC8" w:rsidP="00985AB8">
            <w:pPr>
              <w:jc w:val="both"/>
              <w:rPr>
                <w:sz w:val="26"/>
                <w:szCs w:val="26"/>
              </w:rPr>
            </w:pPr>
          </w:p>
          <w:p w14:paraId="2562F027" w14:textId="77777777" w:rsidR="007A0EC8" w:rsidRPr="00080E5E" w:rsidRDefault="007A0EC8" w:rsidP="00985AB8">
            <w:pPr>
              <w:jc w:val="both"/>
              <w:rPr>
                <w:sz w:val="26"/>
                <w:szCs w:val="26"/>
              </w:rPr>
            </w:pPr>
          </w:p>
        </w:tc>
        <w:tc>
          <w:tcPr>
            <w:tcW w:w="7088" w:type="dxa"/>
          </w:tcPr>
          <w:p w14:paraId="5FA3C130" w14:textId="625E6F90" w:rsidR="0024637A" w:rsidRPr="00080E5E" w:rsidRDefault="0024637A" w:rsidP="00985AB8">
            <w:pPr>
              <w:ind w:firstLine="176"/>
              <w:jc w:val="both"/>
              <w:rPr>
                <w:sz w:val="26"/>
                <w:szCs w:val="26"/>
              </w:rPr>
            </w:pPr>
            <w:r w:rsidRPr="00080E5E">
              <w:rPr>
                <w:sz w:val="26"/>
                <w:szCs w:val="26"/>
              </w:rPr>
              <w:t>1.</w:t>
            </w:r>
            <w:r w:rsidRPr="00080E5E">
              <w:rPr>
                <w:sz w:val="26"/>
                <w:szCs w:val="26"/>
              </w:rPr>
              <w:tab/>
              <w:t>Угроза сохранению традиционных российских духовно-нравственных ценностей</w:t>
            </w:r>
            <w:r w:rsidR="00060B24" w:rsidRPr="00080E5E">
              <w:rPr>
                <w:sz w:val="26"/>
                <w:szCs w:val="26"/>
              </w:rPr>
              <w:t>;</w:t>
            </w:r>
          </w:p>
          <w:p w14:paraId="2837310B" w14:textId="61DAA25F" w:rsidR="0024637A" w:rsidRPr="00080E5E" w:rsidRDefault="0024637A" w:rsidP="00985AB8">
            <w:pPr>
              <w:ind w:firstLine="176"/>
              <w:jc w:val="both"/>
              <w:rPr>
                <w:sz w:val="26"/>
                <w:szCs w:val="26"/>
              </w:rPr>
            </w:pPr>
            <w:r w:rsidRPr="00080E5E">
              <w:rPr>
                <w:sz w:val="26"/>
                <w:szCs w:val="26"/>
              </w:rPr>
              <w:t>2.</w:t>
            </w:r>
            <w:r w:rsidRPr="00080E5E">
              <w:rPr>
                <w:sz w:val="26"/>
                <w:szCs w:val="26"/>
              </w:rPr>
              <w:tab/>
              <w:t>Угроза деформации исторической памяти</w:t>
            </w:r>
            <w:r w:rsidR="00060B24" w:rsidRPr="00080E5E">
              <w:rPr>
                <w:sz w:val="26"/>
                <w:szCs w:val="26"/>
              </w:rPr>
              <w:t>;</w:t>
            </w:r>
          </w:p>
          <w:p w14:paraId="54548E77" w14:textId="77777777" w:rsidR="007A0EC8" w:rsidRPr="00080E5E" w:rsidRDefault="0024637A" w:rsidP="00985AB8">
            <w:pPr>
              <w:ind w:firstLine="176"/>
              <w:jc w:val="both"/>
              <w:rPr>
                <w:sz w:val="26"/>
                <w:szCs w:val="26"/>
              </w:rPr>
            </w:pPr>
            <w:r w:rsidRPr="00080E5E">
              <w:rPr>
                <w:sz w:val="26"/>
                <w:szCs w:val="26"/>
              </w:rPr>
              <w:t>3.</w:t>
            </w:r>
            <w:r w:rsidRPr="00080E5E">
              <w:rPr>
                <w:sz w:val="26"/>
                <w:szCs w:val="26"/>
              </w:rPr>
              <w:tab/>
              <w:t>Запрос населения города Когалыма на получение разнообразных услуг в сфере культуры и искусства.</w:t>
            </w:r>
            <w:r w:rsidR="007A0EC8" w:rsidRPr="00080E5E">
              <w:rPr>
                <w:sz w:val="26"/>
                <w:szCs w:val="26"/>
              </w:rPr>
              <w:t xml:space="preserve"> </w:t>
            </w:r>
          </w:p>
          <w:p w14:paraId="68614E55" w14:textId="15616461" w:rsidR="001F3698" w:rsidRPr="00080E5E" w:rsidRDefault="001F3698" w:rsidP="00985AB8">
            <w:pPr>
              <w:ind w:firstLine="176"/>
              <w:jc w:val="both"/>
              <w:rPr>
                <w:sz w:val="26"/>
                <w:szCs w:val="26"/>
              </w:rPr>
            </w:pPr>
          </w:p>
        </w:tc>
      </w:tr>
      <w:tr w:rsidR="007A0EC8" w:rsidRPr="00080E5E" w14:paraId="3A8FDA4F" w14:textId="77777777" w:rsidTr="007A0EC8">
        <w:tc>
          <w:tcPr>
            <w:tcW w:w="2263" w:type="dxa"/>
          </w:tcPr>
          <w:p w14:paraId="3F1E24B6" w14:textId="77777777" w:rsidR="007A0EC8" w:rsidRPr="00080E5E" w:rsidRDefault="007A0EC8" w:rsidP="00985AB8">
            <w:pPr>
              <w:jc w:val="both"/>
              <w:rPr>
                <w:sz w:val="26"/>
                <w:szCs w:val="26"/>
              </w:rPr>
            </w:pPr>
            <w:r w:rsidRPr="00080E5E">
              <w:rPr>
                <w:noProof/>
              </w:rPr>
              <mc:AlternateContent>
                <mc:Choice Requires="wps">
                  <w:drawing>
                    <wp:anchor distT="0" distB="0" distL="114300" distR="114300" simplePos="0" relativeHeight="251707904" behindDoc="0" locked="0" layoutInCell="1" allowOverlap="1" wp14:anchorId="5E1557FD" wp14:editId="763166C8">
                      <wp:simplePos x="0" y="0"/>
                      <wp:positionH relativeFrom="column">
                        <wp:posOffset>-6350</wp:posOffset>
                      </wp:positionH>
                      <wp:positionV relativeFrom="paragraph">
                        <wp:posOffset>45085</wp:posOffset>
                      </wp:positionV>
                      <wp:extent cx="357505" cy="352425"/>
                      <wp:effectExtent l="0" t="0" r="0" b="0"/>
                      <wp:wrapNone/>
                      <wp:docPr id="1322946038"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09974" id="Freeform 313" o:spid="_x0000_s1026" style="position:absolute;margin-left:-.5pt;margin-top:3.55pt;width:28.15pt;height:27.75pt;z-index:251803648;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706880" behindDoc="0" locked="0" layoutInCell="1" allowOverlap="1" wp14:anchorId="120C74F2" wp14:editId="6040F9F8">
                      <wp:simplePos x="0" y="0"/>
                      <wp:positionH relativeFrom="column">
                        <wp:posOffset>412750</wp:posOffset>
                      </wp:positionH>
                      <wp:positionV relativeFrom="paragraph">
                        <wp:posOffset>7620</wp:posOffset>
                      </wp:positionV>
                      <wp:extent cx="870585" cy="413385"/>
                      <wp:effectExtent l="0" t="0" r="5715" b="5715"/>
                      <wp:wrapNone/>
                      <wp:docPr id="1322946039" name="Группа 1322946039"/>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6040" name="Рисунок 1322946040"/>
                                <pic:cNvPicPr>
                                  <a:picLocks noChangeAspect="1"/>
                                </pic:cNvPicPr>
                              </pic:nvPicPr>
                              <pic:blipFill>
                                <a:blip r:embed="rId71"/>
                                <a:stretch>
                                  <a:fillRect/>
                                </a:stretch>
                              </pic:blipFill>
                              <pic:spPr>
                                <a:xfrm>
                                  <a:off x="0" y="21824"/>
                                  <a:ext cx="871005" cy="386830"/>
                                </a:xfrm>
                                <a:prstGeom prst="rect">
                                  <a:avLst/>
                                </a:prstGeom>
                              </pic:spPr>
                            </pic:pic>
                            <wps:wsp>
                              <wps:cNvPr id="1322946041" name="Прямоугольник 1322946041"/>
                              <wps:cNvSpPr/>
                              <wps:spPr>
                                <a:xfrm>
                                  <a:off x="83023" y="0"/>
                                  <a:ext cx="657225" cy="413385"/>
                                </a:xfrm>
                                <a:prstGeom prst="rect">
                                  <a:avLst/>
                                </a:prstGeom>
                              </wps:spPr>
                              <wps:txbx>
                                <w:txbxContent>
                                  <w:p w14:paraId="3CA44B9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5F49A74"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13D60945"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120C74F2" id="Группа 1322946039" o:spid="_x0000_s1160" style="position:absolute;left:0;text-align:left;margin-left:32.5pt;margin-top:.6pt;width:68.55pt;height:32.55pt;z-index:251706880"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">
                      <v:shape id="Рисунок 1322946040" o:spid="_x0000_s1161"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">
                        <v:imagedata r:id="rId72" o:title=""/>
                        <v:path arrowok="t"/>
                      </v:shape>
                      <v:rect id="Прямоугольник 1322946041" o:spid="_x0000_s1162"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" filled="f" stroked="f">
                        <v:textbox style="mso-fit-shape-to-text:t">
                          <w:txbxContent>
                            <w:p w14:paraId="3CA44B9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05F49A74"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13D60945"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02732FEA" w14:textId="77777777" w:rsidR="007A0EC8" w:rsidRPr="00080E5E" w:rsidRDefault="007A0EC8" w:rsidP="00985AB8">
            <w:pPr>
              <w:jc w:val="both"/>
              <w:rPr>
                <w:sz w:val="26"/>
                <w:szCs w:val="26"/>
              </w:rPr>
            </w:pPr>
          </w:p>
          <w:p w14:paraId="1801D6A9" w14:textId="77777777" w:rsidR="007A0EC8" w:rsidRPr="00080E5E" w:rsidRDefault="007A0EC8" w:rsidP="00985AB8">
            <w:pPr>
              <w:jc w:val="both"/>
              <w:rPr>
                <w:sz w:val="26"/>
                <w:szCs w:val="26"/>
              </w:rPr>
            </w:pPr>
          </w:p>
          <w:p w14:paraId="1994E325" w14:textId="77777777" w:rsidR="007A0EC8" w:rsidRPr="00080E5E" w:rsidRDefault="007A0EC8" w:rsidP="00985AB8">
            <w:pPr>
              <w:jc w:val="both"/>
              <w:rPr>
                <w:sz w:val="26"/>
                <w:szCs w:val="26"/>
              </w:rPr>
            </w:pPr>
          </w:p>
          <w:p w14:paraId="7FDAD36F" w14:textId="77777777" w:rsidR="007A0EC8" w:rsidRPr="00080E5E" w:rsidRDefault="007A0EC8" w:rsidP="00985AB8">
            <w:pPr>
              <w:jc w:val="both"/>
              <w:rPr>
                <w:sz w:val="26"/>
                <w:szCs w:val="26"/>
              </w:rPr>
            </w:pPr>
          </w:p>
        </w:tc>
        <w:tc>
          <w:tcPr>
            <w:tcW w:w="7088" w:type="dxa"/>
          </w:tcPr>
          <w:p w14:paraId="6A185118" w14:textId="77777777" w:rsidR="001F3698" w:rsidRPr="00080E5E" w:rsidRDefault="0024637A" w:rsidP="00985AB8">
            <w:pPr>
              <w:ind w:firstLine="34"/>
              <w:jc w:val="both"/>
              <w:rPr>
                <w:sz w:val="26"/>
                <w:szCs w:val="26"/>
              </w:rPr>
            </w:pPr>
            <w:r w:rsidRPr="00080E5E">
              <w:rPr>
                <w:sz w:val="26"/>
                <w:szCs w:val="26"/>
              </w:rPr>
              <w:t>В 2036 году система культуры города Когалыма представляет собой комплекс учреждений культуры и искусства, позволяющий осуществлять развитие и реализацию культурного и духовного потенциала жителей муниципального образования на основе широкого внедрения инновационных разработок и информационных технологий.</w:t>
            </w:r>
          </w:p>
          <w:p w14:paraId="08EE5718" w14:textId="5AB4EDEC" w:rsidR="007A0EC8" w:rsidRPr="00080E5E" w:rsidRDefault="007A0EC8" w:rsidP="00985AB8">
            <w:pPr>
              <w:ind w:firstLine="34"/>
              <w:jc w:val="both"/>
              <w:rPr>
                <w:sz w:val="26"/>
                <w:szCs w:val="26"/>
              </w:rPr>
            </w:pPr>
            <w:r w:rsidRPr="00080E5E">
              <w:rPr>
                <w:sz w:val="26"/>
                <w:szCs w:val="26"/>
              </w:rPr>
              <w:t xml:space="preserve"> </w:t>
            </w:r>
          </w:p>
        </w:tc>
      </w:tr>
      <w:tr w:rsidR="007A0EC8" w:rsidRPr="00080E5E" w14:paraId="1104790E" w14:textId="77777777" w:rsidTr="007A0EC8">
        <w:tc>
          <w:tcPr>
            <w:tcW w:w="2263" w:type="dxa"/>
          </w:tcPr>
          <w:p w14:paraId="3BB6D115" w14:textId="77777777" w:rsidR="007A0EC8" w:rsidRPr="00080E5E" w:rsidRDefault="007A0EC8" w:rsidP="00985AB8">
            <w:pPr>
              <w:jc w:val="both"/>
              <w:rPr>
                <w:sz w:val="26"/>
                <w:szCs w:val="26"/>
              </w:rPr>
            </w:pPr>
            <w:r w:rsidRPr="00080E5E">
              <w:rPr>
                <w:noProof/>
                <w:sz w:val="26"/>
                <w:szCs w:val="26"/>
              </w:rPr>
              <mc:AlternateContent>
                <mc:Choice Requires="wpg">
                  <w:drawing>
                    <wp:anchor distT="0" distB="0" distL="114300" distR="114300" simplePos="0" relativeHeight="251708928" behindDoc="0" locked="0" layoutInCell="1" allowOverlap="1" wp14:anchorId="2C1704B0" wp14:editId="37C28DEA">
                      <wp:simplePos x="0" y="0"/>
                      <wp:positionH relativeFrom="column">
                        <wp:posOffset>-6350</wp:posOffset>
                      </wp:positionH>
                      <wp:positionV relativeFrom="paragraph">
                        <wp:posOffset>7620</wp:posOffset>
                      </wp:positionV>
                      <wp:extent cx="1306370" cy="361950"/>
                      <wp:effectExtent l="0" t="0" r="8255" b="0"/>
                      <wp:wrapNone/>
                      <wp:docPr id="1322946042"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6043"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44" name="Рисунок 1322946044"/>
                                <pic:cNvPicPr>
                                  <a:picLocks noChangeAspect="1"/>
                                </pic:cNvPicPr>
                              </pic:nvPicPr>
                              <pic:blipFill>
                                <a:blip r:embed="rId73"/>
                                <a:stretch>
                                  <a:fillRect/>
                                </a:stretch>
                              </pic:blipFill>
                              <pic:spPr>
                                <a:xfrm>
                                  <a:off x="420545" y="0"/>
                                  <a:ext cx="885825" cy="361950"/>
                                </a:xfrm>
                                <a:prstGeom prst="rect">
                                  <a:avLst/>
                                </a:prstGeom>
                              </pic:spPr>
                            </pic:pic>
                            <wps:wsp>
                              <wps:cNvPr id="1322946045" name="Прямоугольник 1322946045"/>
                              <wps:cNvSpPr/>
                              <wps:spPr>
                                <a:xfrm>
                                  <a:off x="427555" y="22997"/>
                                  <a:ext cx="816610" cy="306070"/>
                                </a:xfrm>
                                <a:prstGeom prst="rect">
                                  <a:avLst/>
                                </a:prstGeom>
                              </wps:spPr>
                              <wps:txbx>
                                <w:txbxContent>
                                  <w:p w14:paraId="2B6F478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6717B625"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2C1704B0" id="_x0000_s1163" style="position:absolute;left:0;text-align:left;margin-left:-.5pt;margin-top:.6pt;width:102.85pt;height:28.5pt;z-index:251708928"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">
                      <v:shape id="Freeform 288" o:spid="_x0000_s1164"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44" o:spid="_x0000_s1165"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">
                        <v:imagedata r:id="rId74" o:title=""/>
                        <v:path arrowok="t"/>
                      </v:shape>
                      <v:rect id="Прямоугольник 1322946045" o:spid="_x0000_s1166"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" filled="f" stroked="f">
                        <v:textbox style="mso-fit-shape-to-text:t">
                          <w:txbxContent>
                            <w:p w14:paraId="2B6F4786"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6717B625"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6F7FD7EF" w14:textId="77777777" w:rsidR="007A0EC8" w:rsidRPr="00080E5E" w:rsidRDefault="007A0EC8" w:rsidP="00985AB8">
            <w:pPr>
              <w:jc w:val="both"/>
              <w:rPr>
                <w:sz w:val="26"/>
                <w:szCs w:val="26"/>
              </w:rPr>
            </w:pPr>
          </w:p>
        </w:tc>
        <w:tc>
          <w:tcPr>
            <w:tcW w:w="7088" w:type="dxa"/>
          </w:tcPr>
          <w:p w14:paraId="168BECB4" w14:textId="17A4F865" w:rsidR="007A0EC8" w:rsidRPr="00080E5E" w:rsidRDefault="003F0293" w:rsidP="00985AB8">
            <w:pPr>
              <w:jc w:val="both"/>
              <w:rPr>
                <w:sz w:val="26"/>
                <w:szCs w:val="26"/>
              </w:rPr>
            </w:pPr>
            <w:r w:rsidRPr="00080E5E">
              <w:rPr>
                <w:sz w:val="26"/>
                <w:szCs w:val="26"/>
              </w:rPr>
              <w:t>Посещаемость учреждений культуры в 2036 году составит 532</w:t>
            </w:r>
            <w:r w:rsidR="00122204" w:rsidRPr="00080E5E">
              <w:rPr>
                <w:sz w:val="26"/>
                <w:szCs w:val="26"/>
              </w:rPr>
              <w:t> </w:t>
            </w:r>
            <w:r w:rsidRPr="00080E5E">
              <w:rPr>
                <w:sz w:val="26"/>
                <w:szCs w:val="26"/>
              </w:rPr>
              <w:t>810 посещений.</w:t>
            </w:r>
          </w:p>
        </w:tc>
      </w:tr>
    </w:tbl>
    <w:p w14:paraId="73A4C262" w14:textId="77777777" w:rsidR="007A0EC8" w:rsidRPr="00080E5E" w:rsidRDefault="007A0EC8" w:rsidP="00985AB8">
      <w:pPr>
        <w:ind w:firstLine="851"/>
        <w:jc w:val="both"/>
        <w:rPr>
          <w:sz w:val="26"/>
          <w:szCs w:val="26"/>
        </w:rPr>
      </w:pPr>
    </w:p>
    <w:p w14:paraId="12C22191" w14:textId="77777777" w:rsidR="00693BA8" w:rsidRPr="00080E5E" w:rsidRDefault="00693BA8" w:rsidP="00B93153">
      <w:pPr>
        <w:pStyle w:val="1"/>
        <w:spacing w:before="0" w:line="240" w:lineRule="auto"/>
        <w:jc w:val="both"/>
        <w:rPr>
          <w:rFonts w:ascii="Times New Roman" w:hAnsi="Times New Roman" w:cs="Times New Roman"/>
          <w:color w:val="auto"/>
          <w:sz w:val="26"/>
          <w:szCs w:val="26"/>
        </w:rPr>
      </w:pPr>
      <w:bookmarkStart w:id="56" w:name="_Toc155814650"/>
      <w:r w:rsidRPr="00080E5E">
        <w:rPr>
          <w:rFonts w:ascii="Times New Roman" w:hAnsi="Times New Roman" w:cs="Times New Roman"/>
          <w:color w:val="auto"/>
          <w:sz w:val="26"/>
          <w:szCs w:val="26"/>
        </w:rPr>
        <w:t>5.4.5.</w:t>
      </w:r>
      <w:r w:rsidRPr="00080E5E">
        <w:rPr>
          <w:rFonts w:ascii="Times New Roman" w:hAnsi="Times New Roman" w:cs="Times New Roman"/>
          <w:color w:val="auto"/>
          <w:sz w:val="26"/>
          <w:szCs w:val="26"/>
        </w:rPr>
        <w:tab/>
        <w:t>Развитие здоровьесберегающих социальных сервисов в физической культуре и спорте</w:t>
      </w:r>
      <w:bookmarkEnd w:id="56"/>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5B2FCE24" w14:textId="77777777" w:rsidTr="007A0EC8">
        <w:tc>
          <w:tcPr>
            <w:tcW w:w="2263" w:type="dxa"/>
          </w:tcPr>
          <w:p w14:paraId="3C8E63CF" w14:textId="77777777" w:rsidR="007A0EC8" w:rsidRPr="00080E5E" w:rsidRDefault="007A0EC8" w:rsidP="00985AB8">
            <w:pPr>
              <w:jc w:val="both"/>
              <w:rPr>
                <w:sz w:val="26"/>
                <w:szCs w:val="26"/>
              </w:rPr>
            </w:pPr>
            <w:r w:rsidRPr="00080E5E">
              <w:rPr>
                <w:noProof/>
                <w:sz w:val="26"/>
                <w:szCs w:val="26"/>
              </w:rPr>
              <mc:AlternateContent>
                <mc:Choice Requires="wps">
                  <w:drawing>
                    <wp:anchor distT="0" distB="0" distL="114300" distR="114300" simplePos="0" relativeHeight="251709952" behindDoc="0" locked="0" layoutInCell="1" allowOverlap="1" wp14:anchorId="61B5E1AD" wp14:editId="3DCB1649">
                      <wp:simplePos x="0" y="0"/>
                      <wp:positionH relativeFrom="page">
                        <wp:posOffset>68580</wp:posOffset>
                      </wp:positionH>
                      <wp:positionV relativeFrom="paragraph">
                        <wp:posOffset>135890</wp:posOffset>
                      </wp:positionV>
                      <wp:extent cx="365760" cy="337185"/>
                      <wp:effectExtent l="0" t="4763" r="0" b="0"/>
                      <wp:wrapNone/>
                      <wp:docPr id="132294604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88260" id="Freeform 287" o:spid="_x0000_s1026" style="position:absolute;margin-left:5.4pt;margin-top:10.7pt;width:28.8pt;height:26.55pt;rotation:90;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710976" behindDoc="0" locked="0" layoutInCell="1" allowOverlap="1" wp14:anchorId="1857DF6E" wp14:editId="3322C4EA">
                  <wp:simplePos x="0" y="0"/>
                  <wp:positionH relativeFrom="column">
                    <wp:posOffset>454025</wp:posOffset>
                  </wp:positionH>
                  <wp:positionV relativeFrom="paragraph">
                    <wp:posOffset>137795</wp:posOffset>
                  </wp:positionV>
                  <wp:extent cx="847725" cy="371475"/>
                  <wp:effectExtent l="0" t="0" r="9525" b="9525"/>
                  <wp:wrapNone/>
                  <wp:docPr id="13229460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712000" behindDoc="0" locked="0" layoutInCell="1" allowOverlap="1" wp14:anchorId="29668C70" wp14:editId="57E9090B">
                      <wp:simplePos x="0" y="0"/>
                      <wp:positionH relativeFrom="column">
                        <wp:posOffset>504190</wp:posOffset>
                      </wp:positionH>
                      <wp:positionV relativeFrom="paragraph">
                        <wp:posOffset>184785</wp:posOffset>
                      </wp:positionV>
                      <wp:extent cx="763270" cy="307340"/>
                      <wp:effectExtent l="0" t="0" r="0" b="0"/>
                      <wp:wrapNone/>
                      <wp:docPr id="1322946048"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6C46CA38"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72C8AA12"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29668C70" id="_x0000_s1167" style="position:absolute;left:0;text-align:left;margin-left:39.7pt;margin-top:14.55pt;width:60.1pt;height:24.2pt;z-index:251712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" filled="f" stroked="f">
                      <v:textbox style="mso-fit-shape-to-text:t">
                        <w:txbxContent>
                          <w:p w14:paraId="6C46CA38"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72C8AA12"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3D97D584" w14:textId="77777777" w:rsidR="007A0EC8" w:rsidRPr="00080E5E" w:rsidRDefault="007A0EC8" w:rsidP="00985AB8">
            <w:pPr>
              <w:jc w:val="both"/>
              <w:rPr>
                <w:sz w:val="26"/>
                <w:szCs w:val="26"/>
              </w:rPr>
            </w:pPr>
          </w:p>
          <w:p w14:paraId="04E6F037" w14:textId="77777777" w:rsidR="007A0EC8" w:rsidRPr="00080E5E" w:rsidRDefault="007A0EC8" w:rsidP="00985AB8">
            <w:pPr>
              <w:jc w:val="both"/>
              <w:rPr>
                <w:sz w:val="26"/>
                <w:szCs w:val="26"/>
              </w:rPr>
            </w:pPr>
          </w:p>
          <w:p w14:paraId="2A9A177E" w14:textId="77777777" w:rsidR="007A0EC8" w:rsidRPr="00080E5E" w:rsidRDefault="007A0EC8" w:rsidP="00985AB8">
            <w:pPr>
              <w:jc w:val="both"/>
              <w:rPr>
                <w:sz w:val="26"/>
                <w:szCs w:val="26"/>
              </w:rPr>
            </w:pPr>
          </w:p>
        </w:tc>
        <w:tc>
          <w:tcPr>
            <w:tcW w:w="7088" w:type="dxa"/>
          </w:tcPr>
          <w:p w14:paraId="74840860" w14:textId="2F6B0156" w:rsidR="003F0293" w:rsidRPr="00080E5E" w:rsidRDefault="003F0293" w:rsidP="00985AB8">
            <w:pPr>
              <w:ind w:firstLine="176"/>
              <w:jc w:val="both"/>
              <w:rPr>
                <w:sz w:val="26"/>
                <w:szCs w:val="26"/>
              </w:rPr>
            </w:pPr>
            <w:r w:rsidRPr="00080E5E">
              <w:rPr>
                <w:sz w:val="26"/>
                <w:szCs w:val="26"/>
              </w:rPr>
              <w:t>1.</w:t>
            </w:r>
            <w:r w:rsidRPr="00080E5E">
              <w:rPr>
                <w:sz w:val="26"/>
                <w:szCs w:val="26"/>
              </w:rPr>
              <w:tab/>
            </w:r>
            <w:r w:rsidR="00FB4D42" w:rsidRPr="00080E5E">
              <w:rPr>
                <w:sz w:val="26"/>
                <w:szCs w:val="26"/>
              </w:rPr>
              <w:t>Недостаточная</w:t>
            </w:r>
            <w:r w:rsidRPr="00080E5E">
              <w:rPr>
                <w:sz w:val="26"/>
                <w:szCs w:val="26"/>
              </w:rPr>
              <w:t xml:space="preserve"> обеспеченность тренерским составом </w:t>
            </w:r>
            <w:r w:rsidR="00122204" w:rsidRPr="00080E5E">
              <w:rPr>
                <w:sz w:val="26"/>
                <w:szCs w:val="26"/>
              </w:rPr>
              <w:t xml:space="preserve">– </w:t>
            </w:r>
            <w:r w:rsidRPr="00080E5E">
              <w:rPr>
                <w:sz w:val="26"/>
                <w:szCs w:val="26"/>
              </w:rPr>
              <w:t>85% от нормативного</w:t>
            </w:r>
            <w:r w:rsidR="00060B24" w:rsidRPr="00080E5E">
              <w:rPr>
                <w:sz w:val="26"/>
                <w:szCs w:val="26"/>
              </w:rPr>
              <w:t>;</w:t>
            </w:r>
          </w:p>
          <w:p w14:paraId="08422F48" w14:textId="2CB824DD" w:rsidR="003F0293" w:rsidRPr="00080E5E" w:rsidRDefault="003F0293" w:rsidP="00985AB8">
            <w:pPr>
              <w:ind w:firstLine="176"/>
              <w:jc w:val="both"/>
              <w:rPr>
                <w:sz w:val="26"/>
                <w:szCs w:val="26"/>
              </w:rPr>
            </w:pPr>
            <w:r w:rsidRPr="00080E5E">
              <w:rPr>
                <w:sz w:val="26"/>
                <w:szCs w:val="26"/>
              </w:rPr>
              <w:t>2.</w:t>
            </w:r>
            <w:r w:rsidRPr="00080E5E">
              <w:rPr>
                <w:sz w:val="26"/>
                <w:szCs w:val="26"/>
              </w:rPr>
              <w:tab/>
              <w:t>Увеличивается потребность населения в заняти</w:t>
            </w:r>
            <w:r w:rsidR="00A60109" w:rsidRPr="00080E5E">
              <w:rPr>
                <w:sz w:val="26"/>
                <w:szCs w:val="26"/>
              </w:rPr>
              <w:t>ях</w:t>
            </w:r>
            <w:r w:rsidRPr="00080E5E">
              <w:rPr>
                <w:sz w:val="26"/>
                <w:szCs w:val="26"/>
              </w:rPr>
              <w:t xml:space="preserve"> физической культурой и спортом, вследствие чего увеличивается спрос населения на спортивные сооружения</w:t>
            </w:r>
            <w:r w:rsidR="00060B24" w:rsidRPr="00080E5E">
              <w:rPr>
                <w:sz w:val="26"/>
                <w:szCs w:val="26"/>
              </w:rPr>
              <w:t>;</w:t>
            </w:r>
          </w:p>
          <w:p w14:paraId="405094D4" w14:textId="1AC4BD91" w:rsidR="007A0EC8" w:rsidRPr="00080E5E" w:rsidRDefault="003F0293" w:rsidP="00985AB8">
            <w:pPr>
              <w:ind w:firstLine="176"/>
              <w:jc w:val="both"/>
              <w:rPr>
                <w:sz w:val="26"/>
                <w:szCs w:val="26"/>
              </w:rPr>
            </w:pPr>
            <w:r w:rsidRPr="00080E5E">
              <w:rPr>
                <w:sz w:val="26"/>
                <w:szCs w:val="26"/>
              </w:rPr>
              <w:t>3.</w:t>
            </w:r>
            <w:r w:rsidRPr="00080E5E">
              <w:rPr>
                <w:sz w:val="26"/>
                <w:szCs w:val="26"/>
              </w:rPr>
              <w:tab/>
              <w:t xml:space="preserve">Увеличивается спрос населения </w:t>
            </w:r>
            <w:r w:rsidR="00122204" w:rsidRPr="00080E5E">
              <w:rPr>
                <w:sz w:val="26"/>
                <w:szCs w:val="26"/>
              </w:rPr>
              <w:t xml:space="preserve">на развитие </w:t>
            </w:r>
            <w:r w:rsidRPr="00080E5E">
              <w:rPr>
                <w:sz w:val="26"/>
                <w:szCs w:val="26"/>
              </w:rPr>
              <w:t>спорта высоких достижений.</w:t>
            </w:r>
            <w:r w:rsidR="007A0EC8" w:rsidRPr="00080E5E">
              <w:rPr>
                <w:sz w:val="26"/>
                <w:szCs w:val="26"/>
              </w:rPr>
              <w:t xml:space="preserve"> </w:t>
            </w:r>
          </w:p>
          <w:p w14:paraId="6E1C9FEA" w14:textId="5CFF1189" w:rsidR="001F3698" w:rsidRPr="00080E5E" w:rsidRDefault="001F3698" w:rsidP="00985AB8">
            <w:pPr>
              <w:ind w:firstLine="176"/>
              <w:jc w:val="both"/>
              <w:rPr>
                <w:sz w:val="26"/>
                <w:szCs w:val="26"/>
              </w:rPr>
            </w:pPr>
          </w:p>
        </w:tc>
      </w:tr>
      <w:tr w:rsidR="007A0EC8" w:rsidRPr="00080E5E" w14:paraId="0E8FE940" w14:textId="77777777" w:rsidTr="007A0EC8">
        <w:tc>
          <w:tcPr>
            <w:tcW w:w="2263" w:type="dxa"/>
          </w:tcPr>
          <w:p w14:paraId="540417EA" w14:textId="77777777" w:rsidR="007A0EC8" w:rsidRPr="00080E5E" w:rsidRDefault="007A0EC8" w:rsidP="00985AB8">
            <w:pPr>
              <w:jc w:val="both"/>
              <w:rPr>
                <w:sz w:val="26"/>
                <w:szCs w:val="26"/>
              </w:rPr>
            </w:pPr>
            <w:r w:rsidRPr="00080E5E">
              <w:rPr>
                <w:noProof/>
              </w:rPr>
              <mc:AlternateContent>
                <mc:Choice Requires="wps">
                  <w:drawing>
                    <wp:anchor distT="0" distB="0" distL="114300" distR="114300" simplePos="0" relativeHeight="251714048" behindDoc="0" locked="0" layoutInCell="1" allowOverlap="1" wp14:anchorId="00BD8D2D" wp14:editId="220CC224">
                      <wp:simplePos x="0" y="0"/>
                      <wp:positionH relativeFrom="column">
                        <wp:posOffset>-6350</wp:posOffset>
                      </wp:positionH>
                      <wp:positionV relativeFrom="paragraph">
                        <wp:posOffset>45085</wp:posOffset>
                      </wp:positionV>
                      <wp:extent cx="357505" cy="352425"/>
                      <wp:effectExtent l="0" t="0" r="0" b="0"/>
                      <wp:wrapNone/>
                      <wp:docPr id="1322946049"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E776DB" id="Freeform 313" o:spid="_x0000_s1026" style="position:absolute;margin-left:-.5pt;margin-top:3.55pt;width:28.15pt;height:27.75pt;z-index:251810816;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713024" behindDoc="0" locked="0" layoutInCell="1" allowOverlap="1" wp14:anchorId="0A4E9097" wp14:editId="5E809C11">
                      <wp:simplePos x="0" y="0"/>
                      <wp:positionH relativeFrom="column">
                        <wp:posOffset>412750</wp:posOffset>
                      </wp:positionH>
                      <wp:positionV relativeFrom="paragraph">
                        <wp:posOffset>7620</wp:posOffset>
                      </wp:positionV>
                      <wp:extent cx="870585" cy="413385"/>
                      <wp:effectExtent l="0" t="0" r="5715" b="5715"/>
                      <wp:wrapNone/>
                      <wp:docPr id="1322946050" name="Группа 1322946050"/>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6051" name="Рисунок 1322946051"/>
                                <pic:cNvPicPr>
                                  <a:picLocks noChangeAspect="1"/>
                                </pic:cNvPicPr>
                              </pic:nvPicPr>
                              <pic:blipFill>
                                <a:blip r:embed="rId71"/>
                                <a:stretch>
                                  <a:fillRect/>
                                </a:stretch>
                              </pic:blipFill>
                              <pic:spPr>
                                <a:xfrm>
                                  <a:off x="0" y="21824"/>
                                  <a:ext cx="871005" cy="386830"/>
                                </a:xfrm>
                                <a:prstGeom prst="rect">
                                  <a:avLst/>
                                </a:prstGeom>
                              </pic:spPr>
                            </pic:pic>
                            <wps:wsp>
                              <wps:cNvPr id="1322946052" name="Прямоугольник 1322946052"/>
                              <wps:cNvSpPr/>
                              <wps:spPr>
                                <a:xfrm>
                                  <a:off x="83023" y="0"/>
                                  <a:ext cx="657225" cy="413385"/>
                                </a:xfrm>
                                <a:prstGeom prst="rect">
                                  <a:avLst/>
                                </a:prstGeom>
                              </wps:spPr>
                              <wps:txbx>
                                <w:txbxContent>
                                  <w:p w14:paraId="5DFF7E4A"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D9CB90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073C4D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0A4E9097" id="Группа 1322946050" o:spid="_x0000_s1168" style="position:absolute;left:0;text-align:left;margin-left:32.5pt;margin-top:.6pt;width:68.55pt;height:32.55pt;z-index:251713024"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">
                      <v:shape id="Рисунок 1322946051" o:spid="_x0000_s1169"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">
                        <v:imagedata r:id="rId72" o:title=""/>
                        <v:path arrowok="t"/>
                      </v:shape>
                      <v:rect id="Прямоугольник 1322946052" o:spid="_x0000_s1170"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" filled="f" stroked="f">
                        <v:textbox style="mso-fit-shape-to-text:t">
                          <w:txbxContent>
                            <w:p w14:paraId="5DFF7E4A"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2D9CB90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073C4D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3C1647DF" w14:textId="77777777" w:rsidR="007A0EC8" w:rsidRPr="00080E5E" w:rsidRDefault="007A0EC8" w:rsidP="00985AB8">
            <w:pPr>
              <w:jc w:val="both"/>
              <w:rPr>
                <w:sz w:val="26"/>
                <w:szCs w:val="26"/>
              </w:rPr>
            </w:pPr>
          </w:p>
          <w:p w14:paraId="3DD00403" w14:textId="77777777" w:rsidR="007A0EC8" w:rsidRPr="00080E5E" w:rsidRDefault="007A0EC8" w:rsidP="00985AB8">
            <w:pPr>
              <w:jc w:val="both"/>
              <w:rPr>
                <w:sz w:val="26"/>
                <w:szCs w:val="26"/>
              </w:rPr>
            </w:pPr>
          </w:p>
          <w:p w14:paraId="7036C44C" w14:textId="77777777" w:rsidR="007A0EC8" w:rsidRPr="00080E5E" w:rsidRDefault="007A0EC8" w:rsidP="00985AB8">
            <w:pPr>
              <w:jc w:val="both"/>
              <w:rPr>
                <w:sz w:val="26"/>
                <w:szCs w:val="26"/>
              </w:rPr>
            </w:pPr>
          </w:p>
          <w:p w14:paraId="00159651" w14:textId="77777777" w:rsidR="007A0EC8" w:rsidRPr="00080E5E" w:rsidRDefault="007A0EC8" w:rsidP="00985AB8">
            <w:pPr>
              <w:jc w:val="both"/>
              <w:rPr>
                <w:sz w:val="26"/>
                <w:szCs w:val="26"/>
              </w:rPr>
            </w:pPr>
          </w:p>
        </w:tc>
        <w:tc>
          <w:tcPr>
            <w:tcW w:w="7088" w:type="dxa"/>
          </w:tcPr>
          <w:p w14:paraId="3A2B3E72" w14:textId="08305B08" w:rsidR="007A0EC8" w:rsidRPr="00080E5E" w:rsidRDefault="003F0293" w:rsidP="00985AB8">
            <w:pPr>
              <w:ind w:firstLine="34"/>
              <w:jc w:val="both"/>
              <w:rPr>
                <w:sz w:val="26"/>
                <w:szCs w:val="26"/>
              </w:rPr>
            </w:pPr>
            <w:r w:rsidRPr="00080E5E">
              <w:rPr>
                <w:sz w:val="26"/>
                <w:szCs w:val="26"/>
              </w:rPr>
              <w:t>В 2036 году система физической культуры и спорта города Когалыма представляет собой инновационный кластер, включающий в себя совокупность спортивных залов, бассейнов, плоскостных и специальных спортивных сооружений, обеспечивающий доступность физкультурно-оздоровительных и спортивных секций для детей, подростков и населения с целью массового занятия физической культурой и спортом высоких достижений.</w:t>
            </w:r>
            <w:r w:rsidR="007A0EC8" w:rsidRPr="00080E5E">
              <w:rPr>
                <w:sz w:val="26"/>
                <w:szCs w:val="26"/>
              </w:rPr>
              <w:t xml:space="preserve"> </w:t>
            </w:r>
          </w:p>
          <w:p w14:paraId="57345AE5" w14:textId="6FE8344C" w:rsidR="001F3698" w:rsidRPr="00080E5E" w:rsidRDefault="001F3698" w:rsidP="00985AB8">
            <w:pPr>
              <w:ind w:firstLine="34"/>
              <w:jc w:val="both"/>
              <w:rPr>
                <w:sz w:val="26"/>
                <w:szCs w:val="26"/>
              </w:rPr>
            </w:pPr>
          </w:p>
        </w:tc>
      </w:tr>
      <w:tr w:rsidR="007A0EC8" w:rsidRPr="00080E5E" w14:paraId="5B602047" w14:textId="77777777" w:rsidTr="007A0EC8">
        <w:tc>
          <w:tcPr>
            <w:tcW w:w="2263" w:type="dxa"/>
          </w:tcPr>
          <w:p w14:paraId="41F3E623" w14:textId="77777777" w:rsidR="007A0EC8" w:rsidRPr="00080E5E" w:rsidRDefault="007A0EC8" w:rsidP="00985AB8">
            <w:pPr>
              <w:jc w:val="both"/>
              <w:rPr>
                <w:sz w:val="26"/>
                <w:szCs w:val="26"/>
              </w:rPr>
            </w:pPr>
            <w:r w:rsidRPr="00080E5E">
              <w:rPr>
                <w:noProof/>
                <w:sz w:val="26"/>
                <w:szCs w:val="26"/>
              </w:rPr>
              <mc:AlternateContent>
                <mc:Choice Requires="wpg">
                  <w:drawing>
                    <wp:anchor distT="0" distB="0" distL="114300" distR="114300" simplePos="0" relativeHeight="251715072" behindDoc="0" locked="0" layoutInCell="1" allowOverlap="1" wp14:anchorId="3FD73F6E" wp14:editId="06F032D6">
                      <wp:simplePos x="0" y="0"/>
                      <wp:positionH relativeFrom="column">
                        <wp:posOffset>-6350</wp:posOffset>
                      </wp:positionH>
                      <wp:positionV relativeFrom="paragraph">
                        <wp:posOffset>7620</wp:posOffset>
                      </wp:positionV>
                      <wp:extent cx="1306370" cy="361950"/>
                      <wp:effectExtent l="0" t="0" r="8255" b="0"/>
                      <wp:wrapNone/>
                      <wp:docPr id="1322946053"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6054"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55" name="Рисунок 1322946055"/>
                                <pic:cNvPicPr>
                                  <a:picLocks noChangeAspect="1"/>
                                </pic:cNvPicPr>
                              </pic:nvPicPr>
                              <pic:blipFill>
                                <a:blip r:embed="rId73"/>
                                <a:stretch>
                                  <a:fillRect/>
                                </a:stretch>
                              </pic:blipFill>
                              <pic:spPr>
                                <a:xfrm>
                                  <a:off x="420545" y="0"/>
                                  <a:ext cx="885825" cy="361950"/>
                                </a:xfrm>
                                <a:prstGeom prst="rect">
                                  <a:avLst/>
                                </a:prstGeom>
                              </pic:spPr>
                            </pic:pic>
                            <wps:wsp>
                              <wps:cNvPr id="1322946056" name="Прямоугольник 1322946056"/>
                              <wps:cNvSpPr/>
                              <wps:spPr>
                                <a:xfrm>
                                  <a:off x="427555" y="22997"/>
                                  <a:ext cx="816610" cy="306070"/>
                                </a:xfrm>
                                <a:prstGeom prst="rect">
                                  <a:avLst/>
                                </a:prstGeom>
                              </wps:spPr>
                              <wps:txbx>
                                <w:txbxContent>
                                  <w:p w14:paraId="55B60B80"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43E3FF2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3FD73F6E" id="_x0000_s1171" style="position:absolute;left:0;text-align:left;margin-left:-.5pt;margin-top:.6pt;width:102.85pt;height:28.5pt;z-index:251715072"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">
                      <v:shape id="Freeform 288" o:spid="_x0000_s1172"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55" o:spid="_x0000_s1173"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">
                        <v:imagedata r:id="rId74" o:title=""/>
                        <v:path arrowok="t"/>
                      </v:shape>
                      <v:rect id="Прямоугольник 1322946056" o:spid="_x0000_s1174"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" filled="f" stroked="f">
                        <v:textbox style="mso-fit-shape-to-text:t">
                          <w:txbxContent>
                            <w:p w14:paraId="55B60B80"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43E3FF2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44D094CC" w14:textId="77777777" w:rsidR="007A0EC8" w:rsidRPr="00080E5E" w:rsidRDefault="007A0EC8" w:rsidP="00985AB8">
            <w:pPr>
              <w:jc w:val="both"/>
              <w:rPr>
                <w:sz w:val="26"/>
                <w:szCs w:val="26"/>
              </w:rPr>
            </w:pPr>
          </w:p>
        </w:tc>
        <w:tc>
          <w:tcPr>
            <w:tcW w:w="7088" w:type="dxa"/>
          </w:tcPr>
          <w:p w14:paraId="10E925E9" w14:textId="4C6D966B" w:rsidR="007A0EC8" w:rsidRPr="00080E5E" w:rsidRDefault="003F0293" w:rsidP="00122204">
            <w:pPr>
              <w:jc w:val="both"/>
              <w:rPr>
                <w:sz w:val="26"/>
                <w:szCs w:val="26"/>
              </w:rPr>
            </w:pPr>
            <w:r w:rsidRPr="00080E5E">
              <w:rPr>
                <w:sz w:val="26"/>
                <w:szCs w:val="26"/>
              </w:rPr>
              <w:t>Доля населения, занимающегося физической культурой и массовым спортом</w:t>
            </w:r>
            <w:r w:rsidR="00A60109" w:rsidRPr="00080E5E">
              <w:rPr>
                <w:sz w:val="26"/>
                <w:szCs w:val="26"/>
              </w:rPr>
              <w:t>,</w:t>
            </w:r>
            <w:r w:rsidRPr="00080E5E">
              <w:rPr>
                <w:sz w:val="26"/>
                <w:szCs w:val="26"/>
              </w:rPr>
              <w:t xml:space="preserve"> в 2036 году составит 62%, что на 12% выше, чем в 2022 году.</w:t>
            </w:r>
          </w:p>
        </w:tc>
      </w:tr>
    </w:tbl>
    <w:p w14:paraId="5E925960" w14:textId="77777777" w:rsidR="001F3698" w:rsidRPr="00080E5E" w:rsidRDefault="001F3698" w:rsidP="00985AB8">
      <w:pPr>
        <w:ind w:firstLine="851"/>
        <w:jc w:val="both"/>
        <w:rPr>
          <w:sz w:val="26"/>
          <w:szCs w:val="26"/>
        </w:rPr>
      </w:pPr>
    </w:p>
    <w:p w14:paraId="0788082E" w14:textId="77777777" w:rsidR="00693BA8" w:rsidRPr="00080E5E" w:rsidRDefault="00693BA8" w:rsidP="00B93153">
      <w:pPr>
        <w:pStyle w:val="1"/>
        <w:spacing w:before="0" w:line="240" w:lineRule="auto"/>
        <w:jc w:val="both"/>
        <w:rPr>
          <w:rFonts w:ascii="Times New Roman" w:hAnsi="Times New Roman" w:cs="Times New Roman"/>
          <w:color w:val="auto"/>
          <w:sz w:val="26"/>
          <w:szCs w:val="26"/>
        </w:rPr>
      </w:pPr>
      <w:bookmarkStart w:id="57" w:name="_Toc155814651"/>
      <w:r w:rsidRPr="00080E5E">
        <w:rPr>
          <w:rFonts w:ascii="Times New Roman" w:hAnsi="Times New Roman" w:cs="Times New Roman"/>
          <w:color w:val="auto"/>
          <w:sz w:val="26"/>
          <w:szCs w:val="26"/>
        </w:rPr>
        <w:t>5.4.6.</w:t>
      </w:r>
      <w:r w:rsidRPr="00080E5E">
        <w:rPr>
          <w:rFonts w:ascii="Times New Roman" w:hAnsi="Times New Roman" w:cs="Times New Roman"/>
          <w:color w:val="auto"/>
          <w:sz w:val="26"/>
          <w:szCs w:val="26"/>
        </w:rPr>
        <w:tab/>
        <w:t>Развитие здоровьесберегающих социальных сервисов в жилищно-коммунальном комплексе</w:t>
      </w:r>
      <w:bookmarkEnd w:id="57"/>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7A0EC8" w:rsidRPr="00080E5E" w14:paraId="3C751BAE" w14:textId="77777777" w:rsidTr="007A0EC8">
        <w:tc>
          <w:tcPr>
            <w:tcW w:w="2263" w:type="dxa"/>
          </w:tcPr>
          <w:p w14:paraId="08AE7DA5" w14:textId="77777777" w:rsidR="007A0EC8" w:rsidRPr="00080E5E" w:rsidRDefault="007A0EC8" w:rsidP="00985AB8">
            <w:pPr>
              <w:jc w:val="both"/>
              <w:rPr>
                <w:sz w:val="26"/>
                <w:szCs w:val="26"/>
              </w:rPr>
            </w:pPr>
            <w:r w:rsidRPr="00080E5E">
              <w:rPr>
                <w:noProof/>
                <w:sz w:val="26"/>
                <w:szCs w:val="26"/>
              </w:rPr>
              <mc:AlternateContent>
                <mc:Choice Requires="wps">
                  <w:drawing>
                    <wp:anchor distT="0" distB="0" distL="114300" distR="114300" simplePos="0" relativeHeight="251716096" behindDoc="0" locked="0" layoutInCell="1" allowOverlap="1" wp14:anchorId="5890E532" wp14:editId="47DAFC7B">
                      <wp:simplePos x="0" y="0"/>
                      <wp:positionH relativeFrom="page">
                        <wp:posOffset>68580</wp:posOffset>
                      </wp:positionH>
                      <wp:positionV relativeFrom="paragraph">
                        <wp:posOffset>135890</wp:posOffset>
                      </wp:positionV>
                      <wp:extent cx="365760" cy="337185"/>
                      <wp:effectExtent l="0" t="4763" r="0" b="0"/>
                      <wp:wrapNone/>
                      <wp:docPr id="1322946058"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C313A" id="Freeform 287" o:spid="_x0000_s1026" style="position:absolute;margin-left:5.4pt;margin-top:10.7pt;width:28.8pt;height:26.55pt;rotation:90;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3dxAoAAHQ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717120" behindDoc="0" locked="0" layoutInCell="1" allowOverlap="1" wp14:anchorId="551094A1" wp14:editId="3714D220">
                  <wp:simplePos x="0" y="0"/>
                  <wp:positionH relativeFrom="column">
                    <wp:posOffset>454025</wp:posOffset>
                  </wp:positionH>
                  <wp:positionV relativeFrom="paragraph">
                    <wp:posOffset>137795</wp:posOffset>
                  </wp:positionV>
                  <wp:extent cx="847725" cy="371475"/>
                  <wp:effectExtent l="0" t="0" r="9525" b="9525"/>
                  <wp:wrapNone/>
                  <wp:docPr id="13229460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718144" behindDoc="0" locked="0" layoutInCell="1" allowOverlap="1" wp14:anchorId="67F50DCC" wp14:editId="34CDEE7E">
                      <wp:simplePos x="0" y="0"/>
                      <wp:positionH relativeFrom="column">
                        <wp:posOffset>504190</wp:posOffset>
                      </wp:positionH>
                      <wp:positionV relativeFrom="paragraph">
                        <wp:posOffset>184785</wp:posOffset>
                      </wp:positionV>
                      <wp:extent cx="763270" cy="307340"/>
                      <wp:effectExtent l="0" t="0" r="0" b="0"/>
                      <wp:wrapNone/>
                      <wp:docPr id="1322946059"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3637751A"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08943234"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67F50DCC" id="_x0000_s1175" style="position:absolute;left:0;text-align:left;margin-left:39.7pt;margin-top:14.55pt;width:60.1pt;height:24.2pt;z-index:25171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" filled="f" stroked="f">
                      <v:textbox style="mso-fit-shape-to-text:t">
                        <w:txbxContent>
                          <w:p w14:paraId="3637751A"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08943234"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2916C782" w14:textId="77777777" w:rsidR="007A0EC8" w:rsidRPr="00080E5E" w:rsidRDefault="007A0EC8" w:rsidP="00985AB8">
            <w:pPr>
              <w:jc w:val="both"/>
              <w:rPr>
                <w:sz w:val="26"/>
                <w:szCs w:val="26"/>
              </w:rPr>
            </w:pPr>
          </w:p>
          <w:p w14:paraId="69F09247" w14:textId="77777777" w:rsidR="007A0EC8" w:rsidRPr="00080E5E" w:rsidRDefault="007A0EC8" w:rsidP="00985AB8">
            <w:pPr>
              <w:jc w:val="both"/>
              <w:rPr>
                <w:sz w:val="26"/>
                <w:szCs w:val="26"/>
              </w:rPr>
            </w:pPr>
          </w:p>
          <w:p w14:paraId="4D2895A5" w14:textId="77777777" w:rsidR="007A0EC8" w:rsidRPr="00080E5E" w:rsidRDefault="007A0EC8" w:rsidP="00985AB8">
            <w:pPr>
              <w:jc w:val="both"/>
              <w:rPr>
                <w:sz w:val="26"/>
                <w:szCs w:val="26"/>
              </w:rPr>
            </w:pPr>
          </w:p>
        </w:tc>
        <w:tc>
          <w:tcPr>
            <w:tcW w:w="7088" w:type="dxa"/>
          </w:tcPr>
          <w:p w14:paraId="2901AB57" w14:textId="58152121" w:rsidR="003F0293" w:rsidRPr="00080E5E" w:rsidRDefault="003F0293" w:rsidP="00985AB8">
            <w:pPr>
              <w:ind w:firstLine="176"/>
              <w:jc w:val="both"/>
              <w:rPr>
                <w:sz w:val="26"/>
                <w:szCs w:val="26"/>
              </w:rPr>
            </w:pPr>
            <w:r w:rsidRPr="00080E5E">
              <w:rPr>
                <w:sz w:val="26"/>
                <w:szCs w:val="26"/>
              </w:rPr>
              <w:t>1. Недостаточная энергоэффективность предприятий коммунального комплекса и использование «умных» технологий</w:t>
            </w:r>
            <w:r w:rsidR="00060B24" w:rsidRPr="00080E5E">
              <w:rPr>
                <w:sz w:val="26"/>
                <w:szCs w:val="26"/>
              </w:rPr>
              <w:t>;</w:t>
            </w:r>
          </w:p>
          <w:p w14:paraId="0CBBF61C" w14:textId="77777777" w:rsidR="00060B24" w:rsidRPr="00080E5E" w:rsidRDefault="003F0293" w:rsidP="00985AB8">
            <w:pPr>
              <w:ind w:firstLine="176"/>
              <w:jc w:val="both"/>
              <w:rPr>
                <w:sz w:val="26"/>
                <w:szCs w:val="26"/>
              </w:rPr>
            </w:pPr>
            <w:r w:rsidRPr="00080E5E">
              <w:rPr>
                <w:sz w:val="26"/>
                <w:szCs w:val="26"/>
              </w:rPr>
              <w:t>2. Наличие потерь коммунальных ресурсов в процессе производства</w:t>
            </w:r>
            <w:r w:rsidR="00060B24" w:rsidRPr="00080E5E">
              <w:rPr>
                <w:sz w:val="26"/>
                <w:szCs w:val="26"/>
              </w:rPr>
              <w:t>;</w:t>
            </w:r>
          </w:p>
          <w:p w14:paraId="4D3307AE" w14:textId="2434F9CA" w:rsidR="003F0293" w:rsidRPr="00080E5E" w:rsidRDefault="003F0293" w:rsidP="00985AB8">
            <w:pPr>
              <w:ind w:firstLine="176"/>
              <w:jc w:val="both"/>
              <w:rPr>
                <w:sz w:val="26"/>
                <w:szCs w:val="26"/>
              </w:rPr>
            </w:pPr>
            <w:r w:rsidRPr="00080E5E">
              <w:rPr>
                <w:sz w:val="26"/>
                <w:szCs w:val="26"/>
              </w:rPr>
              <w:t>3. Замедление темпов строительства и введения в эксплуатацию готовых объектов по причине меняющейся конъюнктуры рынка</w:t>
            </w:r>
            <w:r w:rsidR="00060B24" w:rsidRPr="00080E5E">
              <w:rPr>
                <w:sz w:val="26"/>
                <w:szCs w:val="26"/>
              </w:rPr>
              <w:t>;</w:t>
            </w:r>
          </w:p>
          <w:p w14:paraId="39BA89F5" w14:textId="74BD718F" w:rsidR="003F0293" w:rsidRPr="00080E5E" w:rsidRDefault="003F0293" w:rsidP="00985AB8">
            <w:pPr>
              <w:ind w:firstLine="176"/>
              <w:jc w:val="both"/>
              <w:rPr>
                <w:sz w:val="26"/>
                <w:szCs w:val="26"/>
              </w:rPr>
            </w:pPr>
            <w:r w:rsidRPr="00080E5E">
              <w:rPr>
                <w:sz w:val="26"/>
                <w:szCs w:val="26"/>
              </w:rPr>
              <w:t>4. Недоступность жилья для молодежи</w:t>
            </w:r>
            <w:r w:rsidR="00060B24" w:rsidRPr="00080E5E">
              <w:rPr>
                <w:sz w:val="26"/>
                <w:szCs w:val="26"/>
              </w:rPr>
              <w:t>;</w:t>
            </w:r>
          </w:p>
          <w:p w14:paraId="444B5D7C" w14:textId="15E8AD81" w:rsidR="003F0293" w:rsidRPr="00080E5E" w:rsidRDefault="003F0293" w:rsidP="00985AB8">
            <w:pPr>
              <w:ind w:firstLine="176"/>
              <w:jc w:val="both"/>
              <w:rPr>
                <w:sz w:val="26"/>
                <w:szCs w:val="26"/>
              </w:rPr>
            </w:pPr>
            <w:r w:rsidRPr="00080E5E">
              <w:rPr>
                <w:sz w:val="26"/>
                <w:szCs w:val="26"/>
              </w:rPr>
              <w:t>5. Развитие жилищного строительства высокого качества, формирующего жилую среду, благоприятную для жителей города Когалыма (инфраструктура, равный доступ, качество</w:t>
            </w:r>
            <w:r w:rsidR="000246FD" w:rsidRPr="00080E5E">
              <w:rPr>
                <w:sz w:val="26"/>
                <w:szCs w:val="26"/>
              </w:rPr>
              <w:t>)</w:t>
            </w:r>
            <w:r w:rsidR="00060B24" w:rsidRPr="00080E5E">
              <w:rPr>
                <w:sz w:val="26"/>
                <w:szCs w:val="26"/>
              </w:rPr>
              <w:t>;</w:t>
            </w:r>
          </w:p>
          <w:p w14:paraId="1A4E43F4" w14:textId="3C544472" w:rsidR="003F0293" w:rsidRPr="00080E5E" w:rsidRDefault="003F0293" w:rsidP="00985AB8">
            <w:pPr>
              <w:ind w:firstLine="176"/>
              <w:jc w:val="both"/>
              <w:rPr>
                <w:sz w:val="26"/>
                <w:szCs w:val="26"/>
              </w:rPr>
            </w:pPr>
            <w:r w:rsidRPr="00080E5E">
              <w:rPr>
                <w:sz w:val="26"/>
                <w:szCs w:val="26"/>
              </w:rPr>
              <w:t>6. Преобладание административных методов управления над рыночными в жилищно-коммунальном комплексе</w:t>
            </w:r>
            <w:r w:rsidR="00060B24" w:rsidRPr="00080E5E">
              <w:rPr>
                <w:sz w:val="26"/>
                <w:szCs w:val="26"/>
              </w:rPr>
              <w:t>;</w:t>
            </w:r>
          </w:p>
          <w:p w14:paraId="47919C51" w14:textId="051EB20F" w:rsidR="003F0293" w:rsidRPr="00080E5E" w:rsidRDefault="003F0293" w:rsidP="00985AB8">
            <w:pPr>
              <w:ind w:firstLine="176"/>
              <w:jc w:val="both"/>
              <w:rPr>
                <w:sz w:val="26"/>
                <w:szCs w:val="26"/>
              </w:rPr>
            </w:pPr>
            <w:r w:rsidRPr="00080E5E">
              <w:rPr>
                <w:sz w:val="26"/>
                <w:szCs w:val="26"/>
              </w:rPr>
              <w:t>7. Недостаточная профессиональная подготовка сотрудников и работников предприятий и организаций жилищно-коммунального комплекса, а также управляющих компаний и дефицит профессиональных кадров</w:t>
            </w:r>
            <w:r w:rsidR="00060B24" w:rsidRPr="00080E5E">
              <w:rPr>
                <w:sz w:val="26"/>
                <w:szCs w:val="26"/>
              </w:rPr>
              <w:t>;</w:t>
            </w:r>
          </w:p>
          <w:p w14:paraId="129D7A2B" w14:textId="77777777" w:rsidR="007A0EC8" w:rsidRPr="00080E5E" w:rsidRDefault="003F0293" w:rsidP="00985AB8">
            <w:pPr>
              <w:ind w:firstLine="176"/>
              <w:jc w:val="both"/>
              <w:rPr>
                <w:sz w:val="26"/>
                <w:szCs w:val="26"/>
              </w:rPr>
            </w:pPr>
            <w:r w:rsidRPr="00080E5E">
              <w:rPr>
                <w:sz w:val="26"/>
                <w:szCs w:val="26"/>
              </w:rPr>
              <w:t>8. Наличие финансовых рисков в системе ипотечного кредитования.</w:t>
            </w:r>
          </w:p>
          <w:p w14:paraId="38269D80" w14:textId="4C05B92B" w:rsidR="001F3698" w:rsidRPr="00080E5E" w:rsidRDefault="001F3698" w:rsidP="00985AB8">
            <w:pPr>
              <w:ind w:firstLine="176"/>
              <w:jc w:val="both"/>
              <w:rPr>
                <w:sz w:val="26"/>
                <w:szCs w:val="26"/>
              </w:rPr>
            </w:pPr>
          </w:p>
        </w:tc>
      </w:tr>
      <w:tr w:rsidR="007A0EC8" w:rsidRPr="00080E5E" w14:paraId="0778814E" w14:textId="77777777" w:rsidTr="007A0EC8">
        <w:tc>
          <w:tcPr>
            <w:tcW w:w="2263" w:type="dxa"/>
          </w:tcPr>
          <w:p w14:paraId="73B3B66D" w14:textId="77777777" w:rsidR="007A0EC8" w:rsidRPr="00080E5E" w:rsidRDefault="007A0EC8" w:rsidP="00985AB8">
            <w:pPr>
              <w:jc w:val="both"/>
              <w:rPr>
                <w:sz w:val="26"/>
                <w:szCs w:val="26"/>
              </w:rPr>
            </w:pPr>
            <w:r w:rsidRPr="00080E5E">
              <w:rPr>
                <w:noProof/>
              </w:rPr>
              <mc:AlternateContent>
                <mc:Choice Requires="wps">
                  <w:drawing>
                    <wp:anchor distT="0" distB="0" distL="114300" distR="114300" simplePos="0" relativeHeight="251720192" behindDoc="0" locked="0" layoutInCell="1" allowOverlap="1" wp14:anchorId="2CB063B9" wp14:editId="5B431B95">
                      <wp:simplePos x="0" y="0"/>
                      <wp:positionH relativeFrom="column">
                        <wp:posOffset>-6350</wp:posOffset>
                      </wp:positionH>
                      <wp:positionV relativeFrom="paragraph">
                        <wp:posOffset>45085</wp:posOffset>
                      </wp:positionV>
                      <wp:extent cx="357505" cy="352425"/>
                      <wp:effectExtent l="0" t="0" r="0" b="0"/>
                      <wp:wrapNone/>
                      <wp:docPr id="132294606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01C05" id="Freeform 313" o:spid="_x0000_s1026" style="position:absolute;margin-left:-.5pt;margin-top:3.55pt;width:28.15pt;height:27.75pt;z-index:251817984;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719168" behindDoc="0" locked="0" layoutInCell="1" allowOverlap="1" wp14:anchorId="26E2F1B2" wp14:editId="38860BBB">
                      <wp:simplePos x="0" y="0"/>
                      <wp:positionH relativeFrom="column">
                        <wp:posOffset>412750</wp:posOffset>
                      </wp:positionH>
                      <wp:positionV relativeFrom="paragraph">
                        <wp:posOffset>7620</wp:posOffset>
                      </wp:positionV>
                      <wp:extent cx="870585" cy="413385"/>
                      <wp:effectExtent l="0" t="0" r="5715" b="5715"/>
                      <wp:wrapNone/>
                      <wp:docPr id="1322946061" name="Группа 1322946061"/>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322946062" name="Рисунок 1322946062"/>
                                <pic:cNvPicPr>
                                  <a:picLocks noChangeAspect="1"/>
                                </pic:cNvPicPr>
                              </pic:nvPicPr>
                              <pic:blipFill>
                                <a:blip r:embed="rId71"/>
                                <a:stretch>
                                  <a:fillRect/>
                                </a:stretch>
                              </pic:blipFill>
                              <pic:spPr>
                                <a:xfrm>
                                  <a:off x="0" y="21824"/>
                                  <a:ext cx="871005" cy="386830"/>
                                </a:xfrm>
                                <a:prstGeom prst="rect">
                                  <a:avLst/>
                                </a:prstGeom>
                              </pic:spPr>
                            </pic:pic>
                            <wps:wsp>
                              <wps:cNvPr id="1322946063" name="Прямоугольник 1322946063"/>
                              <wps:cNvSpPr/>
                              <wps:spPr>
                                <a:xfrm>
                                  <a:off x="83023" y="0"/>
                                  <a:ext cx="657225" cy="413385"/>
                                </a:xfrm>
                                <a:prstGeom prst="rect">
                                  <a:avLst/>
                                </a:prstGeom>
                              </wps:spPr>
                              <wps:txbx>
                                <w:txbxContent>
                                  <w:p w14:paraId="6D7227B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F6B9EE8"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6EBBFFE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26E2F1B2" id="Группа 1322946061" o:spid="_x0000_s1176" style="position:absolute;left:0;text-align:left;margin-left:32.5pt;margin-top:.6pt;width:68.55pt;height:32.55pt;z-index:251719168"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">
                      <v:shape id="Рисунок 1322946062" o:spid="_x0000_s1177"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">
                        <v:imagedata r:id="rId72" o:title=""/>
                        <v:path arrowok="t"/>
                      </v:shape>
                      <v:rect id="Прямоугольник 1322946063" o:spid="_x0000_s1178"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" filled="f" stroked="f">
                        <v:textbox style="mso-fit-shape-to-text:t">
                          <w:txbxContent>
                            <w:p w14:paraId="6D7227BE"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F6B9EE8"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6EBBFFEC"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506A7A18" w14:textId="77777777" w:rsidR="007A0EC8" w:rsidRPr="00080E5E" w:rsidRDefault="007A0EC8" w:rsidP="00985AB8">
            <w:pPr>
              <w:jc w:val="both"/>
              <w:rPr>
                <w:sz w:val="26"/>
                <w:szCs w:val="26"/>
              </w:rPr>
            </w:pPr>
          </w:p>
          <w:p w14:paraId="1FDAC65C" w14:textId="77777777" w:rsidR="007A0EC8" w:rsidRPr="00080E5E" w:rsidRDefault="007A0EC8" w:rsidP="00985AB8">
            <w:pPr>
              <w:jc w:val="both"/>
              <w:rPr>
                <w:sz w:val="26"/>
                <w:szCs w:val="26"/>
              </w:rPr>
            </w:pPr>
          </w:p>
          <w:p w14:paraId="26F87085" w14:textId="77777777" w:rsidR="007A0EC8" w:rsidRPr="00080E5E" w:rsidRDefault="007A0EC8" w:rsidP="00985AB8">
            <w:pPr>
              <w:jc w:val="both"/>
              <w:rPr>
                <w:sz w:val="26"/>
                <w:szCs w:val="26"/>
              </w:rPr>
            </w:pPr>
          </w:p>
          <w:p w14:paraId="24016187" w14:textId="77777777" w:rsidR="007A0EC8" w:rsidRPr="00080E5E" w:rsidRDefault="007A0EC8" w:rsidP="00985AB8">
            <w:pPr>
              <w:jc w:val="both"/>
              <w:rPr>
                <w:sz w:val="26"/>
                <w:szCs w:val="26"/>
              </w:rPr>
            </w:pPr>
          </w:p>
        </w:tc>
        <w:tc>
          <w:tcPr>
            <w:tcW w:w="7088" w:type="dxa"/>
          </w:tcPr>
          <w:p w14:paraId="3B0C5D8E" w14:textId="1B878937" w:rsidR="007A0EC8" w:rsidRPr="00080E5E" w:rsidRDefault="003F0293" w:rsidP="00985AB8">
            <w:pPr>
              <w:ind w:firstLine="34"/>
              <w:jc w:val="both"/>
              <w:rPr>
                <w:sz w:val="26"/>
                <w:szCs w:val="26"/>
              </w:rPr>
            </w:pPr>
            <w:r w:rsidRPr="00080E5E">
              <w:rPr>
                <w:sz w:val="26"/>
                <w:szCs w:val="26"/>
              </w:rPr>
              <w:t>В 2036 году жилищно-</w:t>
            </w:r>
            <w:r w:rsidR="001F074A" w:rsidRPr="00080E5E">
              <w:rPr>
                <w:sz w:val="26"/>
                <w:szCs w:val="26"/>
              </w:rPr>
              <w:t xml:space="preserve">коммунальный </w:t>
            </w:r>
            <w:r w:rsidRPr="00080E5E">
              <w:rPr>
                <w:sz w:val="26"/>
                <w:szCs w:val="26"/>
              </w:rPr>
              <w:t>комплекс город</w:t>
            </w:r>
            <w:r w:rsidR="00A60109" w:rsidRPr="00080E5E">
              <w:rPr>
                <w:sz w:val="26"/>
                <w:szCs w:val="26"/>
              </w:rPr>
              <w:t>а</w:t>
            </w:r>
            <w:r w:rsidRPr="00080E5E">
              <w:rPr>
                <w:sz w:val="26"/>
                <w:szCs w:val="26"/>
              </w:rPr>
              <w:t xml:space="preserve"> Когалым</w:t>
            </w:r>
            <w:r w:rsidR="00A60109" w:rsidRPr="00080E5E">
              <w:rPr>
                <w:sz w:val="26"/>
                <w:szCs w:val="26"/>
              </w:rPr>
              <w:t>а</w:t>
            </w:r>
            <w:r w:rsidRPr="00080E5E">
              <w:rPr>
                <w:sz w:val="26"/>
                <w:szCs w:val="26"/>
              </w:rPr>
              <w:t xml:space="preserve"> характеризуется обеспече</w:t>
            </w:r>
            <w:r w:rsidR="00FB4D42" w:rsidRPr="00080E5E">
              <w:rPr>
                <w:sz w:val="26"/>
                <w:szCs w:val="26"/>
              </w:rPr>
              <w:t>н</w:t>
            </w:r>
            <w:r w:rsidRPr="00080E5E">
              <w:rPr>
                <w:sz w:val="26"/>
                <w:szCs w:val="26"/>
              </w:rPr>
              <w:t>ностью населения доступным и комфортным жильем, отсутствием ветхого и аварийного жилья, высоким уровне</w:t>
            </w:r>
            <w:r w:rsidR="00A60109" w:rsidRPr="00080E5E">
              <w:rPr>
                <w:sz w:val="26"/>
                <w:szCs w:val="26"/>
              </w:rPr>
              <w:t>м</w:t>
            </w:r>
            <w:r w:rsidRPr="00080E5E">
              <w:rPr>
                <w:sz w:val="26"/>
                <w:szCs w:val="26"/>
              </w:rPr>
              <w:t xml:space="preserve"> жилищно-коммунального обслуживания, комфортной и доступной жилищной средой, приростом общей площади жилых помещений, приходящихся на одного жителя, а также повышением </w:t>
            </w:r>
            <w:r w:rsidR="00060B24" w:rsidRPr="00080E5E">
              <w:rPr>
                <w:sz w:val="26"/>
                <w:szCs w:val="26"/>
              </w:rPr>
              <w:t>энергоэффективности и внедрением «умных» решений в жилищно-коммунальный комплекс</w:t>
            </w:r>
            <w:r w:rsidRPr="00080E5E">
              <w:rPr>
                <w:sz w:val="26"/>
                <w:szCs w:val="26"/>
              </w:rPr>
              <w:t>.</w:t>
            </w:r>
            <w:r w:rsidR="007A0EC8" w:rsidRPr="00080E5E">
              <w:rPr>
                <w:sz w:val="26"/>
                <w:szCs w:val="26"/>
              </w:rPr>
              <w:t xml:space="preserve"> </w:t>
            </w:r>
          </w:p>
          <w:p w14:paraId="64074F42" w14:textId="4791AFA6" w:rsidR="001F3698" w:rsidRPr="00080E5E" w:rsidRDefault="001F3698" w:rsidP="00985AB8">
            <w:pPr>
              <w:ind w:firstLine="34"/>
              <w:jc w:val="both"/>
              <w:rPr>
                <w:sz w:val="26"/>
                <w:szCs w:val="26"/>
              </w:rPr>
            </w:pPr>
          </w:p>
        </w:tc>
      </w:tr>
      <w:tr w:rsidR="007A0EC8" w:rsidRPr="00080E5E" w14:paraId="7BE59581" w14:textId="77777777" w:rsidTr="007A0EC8">
        <w:tc>
          <w:tcPr>
            <w:tcW w:w="2263" w:type="dxa"/>
          </w:tcPr>
          <w:p w14:paraId="35053726" w14:textId="77777777" w:rsidR="007A0EC8" w:rsidRPr="00080E5E" w:rsidRDefault="007A0EC8" w:rsidP="00985AB8">
            <w:pPr>
              <w:jc w:val="both"/>
              <w:rPr>
                <w:sz w:val="26"/>
                <w:szCs w:val="26"/>
              </w:rPr>
            </w:pPr>
            <w:r w:rsidRPr="00080E5E">
              <w:rPr>
                <w:noProof/>
                <w:sz w:val="26"/>
                <w:szCs w:val="26"/>
              </w:rPr>
              <mc:AlternateContent>
                <mc:Choice Requires="wpg">
                  <w:drawing>
                    <wp:anchor distT="0" distB="0" distL="114300" distR="114300" simplePos="0" relativeHeight="251721216" behindDoc="0" locked="0" layoutInCell="1" allowOverlap="1" wp14:anchorId="351AFFF9" wp14:editId="097CCE4B">
                      <wp:simplePos x="0" y="0"/>
                      <wp:positionH relativeFrom="column">
                        <wp:posOffset>-6350</wp:posOffset>
                      </wp:positionH>
                      <wp:positionV relativeFrom="paragraph">
                        <wp:posOffset>7620</wp:posOffset>
                      </wp:positionV>
                      <wp:extent cx="1306370" cy="361950"/>
                      <wp:effectExtent l="0" t="0" r="8255" b="0"/>
                      <wp:wrapNone/>
                      <wp:docPr id="1322946064"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322946065"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2946066" name="Рисунок 1322946066"/>
                                <pic:cNvPicPr>
                                  <a:picLocks noChangeAspect="1"/>
                                </pic:cNvPicPr>
                              </pic:nvPicPr>
                              <pic:blipFill>
                                <a:blip r:embed="rId73"/>
                                <a:stretch>
                                  <a:fillRect/>
                                </a:stretch>
                              </pic:blipFill>
                              <pic:spPr>
                                <a:xfrm>
                                  <a:off x="420545" y="0"/>
                                  <a:ext cx="885825" cy="361950"/>
                                </a:xfrm>
                                <a:prstGeom prst="rect">
                                  <a:avLst/>
                                </a:prstGeom>
                              </pic:spPr>
                            </pic:pic>
                            <wps:wsp>
                              <wps:cNvPr id="1322946067" name="Прямоугольник 1322946067"/>
                              <wps:cNvSpPr/>
                              <wps:spPr>
                                <a:xfrm>
                                  <a:off x="427555" y="22997"/>
                                  <a:ext cx="816610" cy="306070"/>
                                </a:xfrm>
                                <a:prstGeom prst="rect">
                                  <a:avLst/>
                                </a:prstGeom>
                              </wps:spPr>
                              <wps:txbx>
                                <w:txbxContent>
                                  <w:p w14:paraId="2538827D"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03F2BC99"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351AFFF9" id="_x0000_s1179" style="position:absolute;left:0;text-align:left;margin-left:-.5pt;margin-top:.6pt;width:102.85pt;height:28.5pt;z-index:251721216"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">
                      <v:shape id="Freeform 288" o:spid="_x0000_s1180"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1322946066" o:spid="_x0000_s1181"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">
                        <v:imagedata r:id="rId74" o:title=""/>
                        <v:path arrowok="t"/>
                      </v:shape>
                      <v:rect id="Прямоугольник 1322946067" o:spid="_x0000_s1182"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" filled="f" stroked="f">
                        <v:textbox style="mso-fit-shape-to-text:t">
                          <w:txbxContent>
                            <w:p w14:paraId="2538827D"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03F2BC99" w14:textId="77777777" w:rsidR="00794BE0" w:rsidRDefault="00794BE0" w:rsidP="007A0EC8">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24216DEB" w14:textId="77777777" w:rsidR="007A0EC8" w:rsidRPr="00080E5E" w:rsidRDefault="007A0EC8" w:rsidP="00985AB8">
            <w:pPr>
              <w:jc w:val="both"/>
              <w:rPr>
                <w:sz w:val="26"/>
                <w:szCs w:val="26"/>
              </w:rPr>
            </w:pPr>
          </w:p>
        </w:tc>
        <w:tc>
          <w:tcPr>
            <w:tcW w:w="7088" w:type="dxa"/>
          </w:tcPr>
          <w:p w14:paraId="3182A44B" w14:textId="77777777" w:rsidR="007A0EC8" w:rsidRPr="00080E5E" w:rsidRDefault="003F0293" w:rsidP="00985AB8">
            <w:pPr>
              <w:jc w:val="both"/>
              <w:rPr>
                <w:sz w:val="26"/>
                <w:szCs w:val="26"/>
              </w:rPr>
            </w:pPr>
            <w:r w:rsidRPr="00080E5E">
              <w:rPr>
                <w:sz w:val="26"/>
                <w:szCs w:val="26"/>
              </w:rPr>
              <w:t>Общая площадь жилых помещений, приходящаяся в среднем на одного жителя, будет расти ежегодно на уровне 4% вплоть до 2036 года.</w:t>
            </w:r>
          </w:p>
        </w:tc>
      </w:tr>
    </w:tbl>
    <w:p w14:paraId="31A561E9" w14:textId="77777777" w:rsidR="007A0EC8" w:rsidRPr="00080E5E" w:rsidRDefault="007A0EC8" w:rsidP="00985AB8">
      <w:pPr>
        <w:ind w:firstLine="851"/>
        <w:jc w:val="both"/>
        <w:rPr>
          <w:sz w:val="26"/>
          <w:szCs w:val="26"/>
        </w:rPr>
      </w:pPr>
    </w:p>
    <w:p w14:paraId="30A9FECA" w14:textId="77777777" w:rsidR="00557531" w:rsidRPr="00080E5E" w:rsidRDefault="00557531" w:rsidP="00B93153">
      <w:pPr>
        <w:pStyle w:val="1"/>
        <w:spacing w:before="0" w:line="240" w:lineRule="auto"/>
        <w:jc w:val="both"/>
        <w:rPr>
          <w:rFonts w:ascii="Times New Roman" w:hAnsi="Times New Roman" w:cs="Times New Roman"/>
          <w:color w:val="auto"/>
          <w:sz w:val="26"/>
          <w:szCs w:val="26"/>
        </w:rPr>
      </w:pPr>
      <w:bookmarkStart w:id="58" w:name="_Toc155814652"/>
      <w:r w:rsidRPr="00080E5E">
        <w:rPr>
          <w:rFonts w:ascii="Times New Roman" w:hAnsi="Times New Roman" w:cs="Times New Roman"/>
          <w:color w:val="auto"/>
          <w:sz w:val="26"/>
          <w:szCs w:val="26"/>
        </w:rPr>
        <w:t>5.4.7.</w:t>
      </w:r>
      <w:r w:rsidR="00984D58" w:rsidRPr="00080E5E">
        <w:rPr>
          <w:rFonts w:ascii="Times New Roman" w:hAnsi="Times New Roman" w:cs="Times New Roman"/>
          <w:color w:val="auto"/>
          <w:sz w:val="26"/>
          <w:szCs w:val="26"/>
        </w:rPr>
        <w:t xml:space="preserve"> </w:t>
      </w:r>
      <w:r w:rsidRPr="00080E5E">
        <w:rPr>
          <w:rFonts w:ascii="Times New Roman" w:hAnsi="Times New Roman" w:cs="Times New Roman"/>
          <w:color w:val="auto"/>
          <w:sz w:val="26"/>
          <w:szCs w:val="26"/>
        </w:rPr>
        <w:t>Развитие сектора муниципальных услуг</w:t>
      </w:r>
      <w:bookmarkEnd w:id="58"/>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50B79" w:rsidRPr="00080E5E" w14:paraId="206DED1C" w14:textId="77777777" w:rsidTr="004A565A">
        <w:tc>
          <w:tcPr>
            <w:tcW w:w="2263" w:type="dxa"/>
          </w:tcPr>
          <w:p w14:paraId="04A04861" w14:textId="77777777" w:rsidR="004A565A" w:rsidRPr="00080E5E" w:rsidRDefault="004A565A" w:rsidP="00985AB8">
            <w:pPr>
              <w:jc w:val="both"/>
              <w:rPr>
                <w:sz w:val="26"/>
                <w:szCs w:val="26"/>
              </w:rPr>
            </w:pPr>
            <w:r w:rsidRPr="00080E5E">
              <w:rPr>
                <w:noProof/>
                <w:sz w:val="26"/>
                <w:szCs w:val="26"/>
              </w:rPr>
              <mc:AlternateContent>
                <mc:Choice Requires="wps">
                  <w:drawing>
                    <wp:anchor distT="0" distB="0" distL="114300" distR="114300" simplePos="0" relativeHeight="251594240" behindDoc="0" locked="0" layoutInCell="1" allowOverlap="1" wp14:anchorId="4F56360A" wp14:editId="1402C00E">
                      <wp:simplePos x="0" y="0"/>
                      <wp:positionH relativeFrom="page">
                        <wp:posOffset>68580</wp:posOffset>
                      </wp:positionH>
                      <wp:positionV relativeFrom="paragraph">
                        <wp:posOffset>135890</wp:posOffset>
                      </wp:positionV>
                      <wp:extent cx="365760" cy="337185"/>
                      <wp:effectExtent l="0" t="4763" r="0" b="0"/>
                      <wp:wrapNone/>
                      <wp:docPr id="570"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5760" cy="337185"/>
                              </a:xfrm>
                              <a:custGeom>
                                <a:avLst/>
                                <a:gdLst>
                                  <a:gd name="T0" fmla="+- 0 3821 3286"/>
                                  <a:gd name="T1" fmla="*/ T0 w 1028"/>
                                  <a:gd name="T2" fmla="+- 0 81 81"/>
                                  <a:gd name="T3" fmla="*/ 81 h 1028"/>
                                  <a:gd name="T4" fmla="+- 0 3733 3286"/>
                                  <a:gd name="T5" fmla="*/ T4 w 1028"/>
                                  <a:gd name="T6" fmla="+- 0 87 81"/>
                                  <a:gd name="T7" fmla="*/ 87 h 1028"/>
                                  <a:gd name="T8" fmla="+- 0 3652 3286"/>
                                  <a:gd name="T9" fmla="*/ T8 w 1028"/>
                                  <a:gd name="T10" fmla="+- 0 104 81"/>
                                  <a:gd name="T11" fmla="*/ 104 h 1028"/>
                                  <a:gd name="T12" fmla="+- 0 3578 3286"/>
                                  <a:gd name="T13" fmla="*/ T12 w 1028"/>
                                  <a:gd name="T14" fmla="+- 0 132 81"/>
                                  <a:gd name="T15" fmla="*/ 132 h 1028"/>
                                  <a:gd name="T16" fmla="+- 0 3512 3286"/>
                                  <a:gd name="T17" fmla="*/ T16 w 1028"/>
                                  <a:gd name="T18" fmla="+- 0 169 81"/>
                                  <a:gd name="T19" fmla="*/ 169 h 1028"/>
                                  <a:gd name="T20" fmla="+- 0 3454 3286"/>
                                  <a:gd name="T21" fmla="*/ T20 w 1028"/>
                                  <a:gd name="T22" fmla="+- 0 214 81"/>
                                  <a:gd name="T23" fmla="*/ 214 h 1028"/>
                                  <a:gd name="T24" fmla="+- 0 3404 3286"/>
                                  <a:gd name="T25" fmla="*/ T24 w 1028"/>
                                  <a:gd name="T26" fmla="+- 0 265 81"/>
                                  <a:gd name="T27" fmla="*/ 265 h 1028"/>
                                  <a:gd name="T28" fmla="+- 0 3362 3286"/>
                                  <a:gd name="T29" fmla="*/ T28 w 1028"/>
                                  <a:gd name="T30" fmla="+- 0 321 81"/>
                                  <a:gd name="T31" fmla="*/ 321 h 1028"/>
                                  <a:gd name="T32" fmla="+- 0 3329 3286"/>
                                  <a:gd name="T33" fmla="*/ T32 w 1028"/>
                                  <a:gd name="T34" fmla="+- 0 381 81"/>
                                  <a:gd name="T35" fmla="*/ 381 h 1028"/>
                                  <a:gd name="T36" fmla="+- 0 3306 3286"/>
                                  <a:gd name="T37" fmla="*/ T36 w 1028"/>
                                  <a:gd name="T38" fmla="+- 0 444 81"/>
                                  <a:gd name="T39" fmla="*/ 444 h 1028"/>
                                  <a:gd name="T40" fmla="+- 0 3291 3286"/>
                                  <a:gd name="T41" fmla="*/ T40 w 1028"/>
                                  <a:gd name="T42" fmla="+- 0 509 81"/>
                                  <a:gd name="T43" fmla="*/ 509 h 1028"/>
                                  <a:gd name="T44" fmla="+- 0 3286 3286"/>
                                  <a:gd name="T45" fmla="*/ T44 w 1028"/>
                                  <a:gd name="T46" fmla="+- 0 573 81"/>
                                  <a:gd name="T47" fmla="*/ 573 h 1028"/>
                                  <a:gd name="T48" fmla="+- 0 3290 3286"/>
                                  <a:gd name="T49" fmla="*/ T48 w 1028"/>
                                  <a:gd name="T50" fmla="+- 0 642 81"/>
                                  <a:gd name="T51" fmla="*/ 642 h 1028"/>
                                  <a:gd name="T52" fmla="+- 0 3303 3286"/>
                                  <a:gd name="T53" fmla="*/ T52 w 1028"/>
                                  <a:gd name="T54" fmla="+- 0 710 81"/>
                                  <a:gd name="T55" fmla="*/ 710 h 1028"/>
                                  <a:gd name="T56" fmla="+- 0 3323 3286"/>
                                  <a:gd name="T57" fmla="*/ T56 w 1028"/>
                                  <a:gd name="T58" fmla="+- 0 774 81"/>
                                  <a:gd name="T59" fmla="*/ 774 h 1028"/>
                                  <a:gd name="T60" fmla="+- 0 3350 3286"/>
                                  <a:gd name="T61" fmla="*/ T60 w 1028"/>
                                  <a:gd name="T62" fmla="+- 0 836 81"/>
                                  <a:gd name="T63" fmla="*/ 836 h 1028"/>
                                  <a:gd name="T64" fmla="+- 0 3386 3286"/>
                                  <a:gd name="T65" fmla="*/ T64 w 1028"/>
                                  <a:gd name="T66" fmla="+- 0 893 81"/>
                                  <a:gd name="T67" fmla="*/ 893 h 1028"/>
                                  <a:gd name="T68" fmla="+- 0 3428 3286"/>
                                  <a:gd name="T69" fmla="*/ T68 w 1028"/>
                                  <a:gd name="T70" fmla="+- 0 945 81"/>
                                  <a:gd name="T71" fmla="*/ 945 h 1028"/>
                                  <a:gd name="T72" fmla="+- 0 3477 3286"/>
                                  <a:gd name="T73" fmla="*/ T72 w 1028"/>
                                  <a:gd name="T74" fmla="+- 0 992 81"/>
                                  <a:gd name="T75" fmla="*/ 992 h 1028"/>
                                  <a:gd name="T76" fmla="+- 0 3533 3286"/>
                                  <a:gd name="T77" fmla="*/ T76 w 1028"/>
                                  <a:gd name="T78" fmla="+- 0 1031 81"/>
                                  <a:gd name="T79" fmla="*/ 1031 h 1028"/>
                                  <a:gd name="T80" fmla="+- 0 3596 3286"/>
                                  <a:gd name="T81" fmla="*/ T80 w 1028"/>
                                  <a:gd name="T82" fmla="+- 0 1064 81"/>
                                  <a:gd name="T83" fmla="*/ 1064 h 1028"/>
                                  <a:gd name="T84" fmla="+- 0 3665 3286"/>
                                  <a:gd name="T85" fmla="*/ T84 w 1028"/>
                                  <a:gd name="T86" fmla="+- 0 1088 81"/>
                                  <a:gd name="T87" fmla="*/ 1088 h 1028"/>
                                  <a:gd name="T88" fmla="+- 0 3740 3286"/>
                                  <a:gd name="T89" fmla="*/ T88 w 1028"/>
                                  <a:gd name="T90" fmla="+- 0 1103 81"/>
                                  <a:gd name="T91" fmla="*/ 1103 h 1028"/>
                                  <a:gd name="T92" fmla="+- 0 3821 3286"/>
                                  <a:gd name="T93" fmla="*/ T92 w 1028"/>
                                  <a:gd name="T94" fmla="+- 0 1108 81"/>
                                  <a:gd name="T95" fmla="*/ 1108 h 1028"/>
                                  <a:gd name="T96" fmla="+- 0 3899 3286"/>
                                  <a:gd name="T97" fmla="*/ T96 w 1028"/>
                                  <a:gd name="T98" fmla="+- 0 1102 81"/>
                                  <a:gd name="T99" fmla="*/ 1102 h 1028"/>
                                  <a:gd name="T100" fmla="+- 0 3971 3286"/>
                                  <a:gd name="T101" fmla="*/ T100 w 1028"/>
                                  <a:gd name="T102" fmla="+- 0 1084 81"/>
                                  <a:gd name="T103" fmla="*/ 1084 h 1028"/>
                                  <a:gd name="T104" fmla="+- 0 4038 3286"/>
                                  <a:gd name="T105" fmla="*/ T104 w 1028"/>
                                  <a:gd name="T106" fmla="+- 0 1056 81"/>
                                  <a:gd name="T107" fmla="*/ 1056 h 1028"/>
                                  <a:gd name="T108" fmla="+- 0 4099 3286"/>
                                  <a:gd name="T109" fmla="*/ T108 w 1028"/>
                                  <a:gd name="T110" fmla="+- 0 1018 81"/>
                                  <a:gd name="T111" fmla="*/ 1018 h 1028"/>
                                  <a:gd name="T112" fmla="+- 0 4153 3286"/>
                                  <a:gd name="T113" fmla="*/ T112 w 1028"/>
                                  <a:gd name="T114" fmla="+- 0 971 81"/>
                                  <a:gd name="T115" fmla="*/ 971 h 1028"/>
                                  <a:gd name="T116" fmla="+- 0 4200 3286"/>
                                  <a:gd name="T117" fmla="*/ T116 w 1028"/>
                                  <a:gd name="T118" fmla="+- 0 917 81"/>
                                  <a:gd name="T119" fmla="*/ 917 h 1028"/>
                                  <a:gd name="T120" fmla="+- 0 4240 3286"/>
                                  <a:gd name="T121" fmla="*/ T120 w 1028"/>
                                  <a:gd name="T122" fmla="+- 0 857 81"/>
                                  <a:gd name="T123" fmla="*/ 857 h 1028"/>
                                  <a:gd name="T124" fmla="+- 0 4272 3286"/>
                                  <a:gd name="T125" fmla="*/ T124 w 1028"/>
                                  <a:gd name="T126" fmla="+- 0 791 81"/>
                                  <a:gd name="T127" fmla="*/ 791 h 1028"/>
                                  <a:gd name="T128" fmla="+- 0 4295 3286"/>
                                  <a:gd name="T129" fmla="*/ T128 w 1028"/>
                                  <a:gd name="T130" fmla="+- 0 722 81"/>
                                  <a:gd name="T131" fmla="*/ 722 h 1028"/>
                                  <a:gd name="T132" fmla="+- 0 4309 3286"/>
                                  <a:gd name="T133" fmla="*/ T132 w 1028"/>
                                  <a:gd name="T134" fmla="+- 0 649 81"/>
                                  <a:gd name="T135" fmla="*/ 649 h 1028"/>
                                  <a:gd name="T136" fmla="+- 0 4314 3286"/>
                                  <a:gd name="T137" fmla="*/ T136 w 1028"/>
                                  <a:gd name="T138" fmla="+- 0 573 81"/>
                                  <a:gd name="T139" fmla="*/ 573 h 1028"/>
                                  <a:gd name="T140" fmla="+- 0 4309 3286"/>
                                  <a:gd name="T141" fmla="*/ T140 w 1028"/>
                                  <a:gd name="T142" fmla="+- 0 509 81"/>
                                  <a:gd name="T143" fmla="*/ 509 h 1028"/>
                                  <a:gd name="T144" fmla="+- 0 4295 3286"/>
                                  <a:gd name="T145" fmla="*/ T144 w 1028"/>
                                  <a:gd name="T146" fmla="+- 0 444 81"/>
                                  <a:gd name="T147" fmla="*/ 444 h 1028"/>
                                  <a:gd name="T148" fmla="+- 0 4272 3286"/>
                                  <a:gd name="T149" fmla="*/ T148 w 1028"/>
                                  <a:gd name="T150" fmla="+- 0 381 81"/>
                                  <a:gd name="T151" fmla="*/ 381 h 1028"/>
                                  <a:gd name="T152" fmla="+- 0 4240 3286"/>
                                  <a:gd name="T153" fmla="*/ T152 w 1028"/>
                                  <a:gd name="T154" fmla="+- 0 321 81"/>
                                  <a:gd name="T155" fmla="*/ 321 h 1028"/>
                                  <a:gd name="T156" fmla="+- 0 4200 3286"/>
                                  <a:gd name="T157" fmla="*/ T156 w 1028"/>
                                  <a:gd name="T158" fmla="+- 0 265 81"/>
                                  <a:gd name="T159" fmla="*/ 265 h 1028"/>
                                  <a:gd name="T160" fmla="+- 0 4153 3286"/>
                                  <a:gd name="T161" fmla="*/ T160 w 1028"/>
                                  <a:gd name="T162" fmla="+- 0 214 81"/>
                                  <a:gd name="T163" fmla="*/ 214 h 1028"/>
                                  <a:gd name="T164" fmla="+- 0 4099 3286"/>
                                  <a:gd name="T165" fmla="*/ T164 w 1028"/>
                                  <a:gd name="T166" fmla="+- 0 169 81"/>
                                  <a:gd name="T167" fmla="*/ 169 h 1028"/>
                                  <a:gd name="T168" fmla="+- 0 4038 3286"/>
                                  <a:gd name="T169" fmla="*/ T168 w 1028"/>
                                  <a:gd name="T170" fmla="+- 0 132 81"/>
                                  <a:gd name="T171" fmla="*/ 132 h 1028"/>
                                  <a:gd name="T172" fmla="+- 0 3971 3286"/>
                                  <a:gd name="T173" fmla="*/ T172 w 1028"/>
                                  <a:gd name="T174" fmla="+- 0 104 81"/>
                                  <a:gd name="T175" fmla="*/ 104 h 1028"/>
                                  <a:gd name="T176" fmla="+- 0 3899 3286"/>
                                  <a:gd name="T177" fmla="*/ T176 w 1028"/>
                                  <a:gd name="T178" fmla="+- 0 87 81"/>
                                  <a:gd name="T179" fmla="*/ 87 h 1028"/>
                                  <a:gd name="T180" fmla="+- 0 3821 3286"/>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20" y="363"/>
                                    </a:lnTo>
                                    <a:lnTo>
                                      <a:pt x="5" y="428"/>
                                    </a:lnTo>
                                    <a:lnTo>
                                      <a:pt x="0" y="492"/>
                                    </a:lnTo>
                                    <a:lnTo>
                                      <a:pt x="4" y="561"/>
                                    </a:lnTo>
                                    <a:lnTo>
                                      <a:pt x="17" y="629"/>
                                    </a:lnTo>
                                    <a:lnTo>
                                      <a:pt x="37" y="693"/>
                                    </a:lnTo>
                                    <a:lnTo>
                                      <a:pt x="64" y="755"/>
                                    </a:lnTo>
                                    <a:lnTo>
                                      <a:pt x="100" y="812"/>
                                    </a:lnTo>
                                    <a:lnTo>
                                      <a:pt x="142" y="864"/>
                                    </a:lnTo>
                                    <a:lnTo>
                                      <a:pt x="191" y="911"/>
                                    </a:lnTo>
                                    <a:lnTo>
                                      <a:pt x="247" y="950"/>
                                    </a:lnTo>
                                    <a:lnTo>
                                      <a:pt x="310" y="983"/>
                                    </a:lnTo>
                                    <a:lnTo>
                                      <a:pt x="379" y="1007"/>
                                    </a:lnTo>
                                    <a:lnTo>
                                      <a:pt x="454" y="1022"/>
                                    </a:lnTo>
                                    <a:lnTo>
                                      <a:pt x="535" y="1027"/>
                                    </a:lnTo>
                                    <a:lnTo>
                                      <a:pt x="613" y="1021"/>
                                    </a:lnTo>
                                    <a:lnTo>
                                      <a:pt x="685" y="1003"/>
                                    </a:lnTo>
                                    <a:lnTo>
                                      <a:pt x="752" y="975"/>
                                    </a:lnTo>
                                    <a:lnTo>
                                      <a:pt x="813" y="937"/>
                                    </a:lnTo>
                                    <a:lnTo>
                                      <a:pt x="867" y="890"/>
                                    </a:lnTo>
                                    <a:lnTo>
                                      <a:pt x="914" y="836"/>
                                    </a:lnTo>
                                    <a:lnTo>
                                      <a:pt x="954" y="776"/>
                                    </a:lnTo>
                                    <a:lnTo>
                                      <a:pt x="986" y="710"/>
                                    </a:lnTo>
                                    <a:lnTo>
                                      <a:pt x="1009" y="641"/>
                                    </a:lnTo>
                                    <a:lnTo>
                                      <a:pt x="1023" y="568"/>
                                    </a:lnTo>
                                    <a:lnTo>
                                      <a:pt x="1028" y="492"/>
                                    </a:lnTo>
                                    <a:lnTo>
                                      <a:pt x="1023" y="428"/>
                                    </a:lnTo>
                                    <a:lnTo>
                                      <a:pt x="1009" y="363"/>
                                    </a:lnTo>
                                    <a:lnTo>
                                      <a:pt x="986" y="300"/>
                                    </a:lnTo>
                                    <a:lnTo>
                                      <a:pt x="954" y="240"/>
                                    </a:lnTo>
                                    <a:lnTo>
                                      <a:pt x="914" y="184"/>
                                    </a:lnTo>
                                    <a:lnTo>
                                      <a:pt x="867" y="133"/>
                                    </a:lnTo>
                                    <a:lnTo>
                                      <a:pt x="813" y="88"/>
                                    </a:lnTo>
                                    <a:lnTo>
                                      <a:pt x="752" y="51"/>
                                    </a:lnTo>
                                    <a:lnTo>
                                      <a:pt x="685" y="23"/>
                                    </a:lnTo>
                                    <a:lnTo>
                                      <a:pt x="613" y="6"/>
                                    </a:lnTo>
                                    <a:lnTo>
                                      <a:pt x="535" y="0"/>
                                    </a:lnTo>
                                    <a:close/>
                                  </a:path>
                                </a:pathLst>
                              </a:custGeom>
                              <a:solidFill>
                                <a:srgbClr val="2390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9B3098" id="Freeform 287" o:spid="_x0000_s1026" style="position:absolute;margin-left:5.4pt;margin-top:10.7pt;width:28.8pt;height:26.55pt;rotation:9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" path="m535,l447,6,366,23,292,51,226,88r-58,45l118,184,76,240,43,300,20,363,5,428,,492r4,69l17,629r20,64l64,755r36,57l142,864r49,47l247,950r63,33l379,1007r75,15l535,1027r78,-6l685,1003r67,-28l813,937r54,-47l914,836r40,-60l986,710r23,-69l1023,568r5,-76l1023,428r-14,-65l986,300,954,240,914,184,867,133,813,88,752,51,685,23,613,6,535,xe" fillcolor="#2390b3" stroked="f">
                      <v:path arrowok="t" o:connecttype="custom" o:connectlocs="190352,26568;159042,28536;130222,34112;103893,43296;80410,55432;59774,70192;41984,86920;27041,105288;15299,124968;7116,145632;1779,166952;0,187945;1423,210577;6049,232881;13165,253873;22771,274209;35580,292905;50523,309961;67957,325377;87882,338169;110297,348993;134847,356865;161532,361785;190352,363425;218104,361457;243721,355553;267560,346369;289264,333905;308477,318489;325199,300777;339431,281097;350816,259449;359000,236817;363981,212873;365760,187945;363981,166952;359000,145632;350816,124968;339431,105288;325199,86920;308477,70192;289264,55432;267560,43296;243721,34112;218104,28536;190352,26568" o:connectangles="0,0,0,0,0,0,0,0,0,0,0,0,0,0,0,0,0,0,0,0,0,0,0,0,0,0,0,0,0,0,0,0,0,0,0,0,0,0,0,0,0,0,0,0,0,0"/>
                      <w10:wrap anchorx="page"/>
                    </v:shape>
                  </w:pict>
                </mc:Fallback>
              </mc:AlternateContent>
            </w:r>
            <w:r w:rsidRPr="00080E5E">
              <w:rPr>
                <w:noProof/>
                <w:sz w:val="26"/>
                <w:szCs w:val="26"/>
              </w:rPr>
              <w:drawing>
                <wp:anchor distT="0" distB="0" distL="114300" distR="114300" simplePos="0" relativeHeight="251595264" behindDoc="0" locked="0" layoutInCell="1" allowOverlap="1" wp14:anchorId="4D97D1EB" wp14:editId="488EA464">
                  <wp:simplePos x="0" y="0"/>
                  <wp:positionH relativeFrom="column">
                    <wp:posOffset>454025</wp:posOffset>
                  </wp:positionH>
                  <wp:positionV relativeFrom="paragraph">
                    <wp:posOffset>137795</wp:posOffset>
                  </wp:positionV>
                  <wp:extent cx="847725" cy="371475"/>
                  <wp:effectExtent l="0" t="0" r="9525" b="9525"/>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0"/>
                          <a:stretch>
                            <a:fillRect/>
                          </a:stretch>
                        </pic:blipFill>
                        <pic:spPr>
                          <a:xfrm>
                            <a:off x="0" y="0"/>
                            <a:ext cx="847725" cy="371475"/>
                          </a:xfrm>
                          <a:prstGeom prst="rect">
                            <a:avLst/>
                          </a:prstGeom>
                        </pic:spPr>
                      </pic:pic>
                    </a:graphicData>
                  </a:graphic>
                </wp:anchor>
              </w:drawing>
            </w:r>
            <w:r w:rsidRPr="00080E5E">
              <w:rPr>
                <w:noProof/>
                <w:sz w:val="26"/>
                <w:szCs w:val="26"/>
              </w:rPr>
              <mc:AlternateContent>
                <mc:Choice Requires="wps">
                  <w:drawing>
                    <wp:anchor distT="0" distB="0" distL="114300" distR="114300" simplePos="0" relativeHeight="251596288" behindDoc="0" locked="0" layoutInCell="1" allowOverlap="1" wp14:anchorId="0F6025FB" wp14:editId="234558DC">
                      <wp:simplePos x="0" y="0"/>
                      <wp:positionH relativeFrom="column">
                        <wp:posOffset>504190</wp:posOffset>
                      </wp:positionH>
                      <wp:positionV relativeFrom="paragraph">
                        <wp:posOffset>184785</wp:posOffset>
                      </wp:positionV>
                      <wp:extent cx="763270" cy="307340"/>
                      <wp:effectExtent l="0" t="0" r="0" b="0"/>
                      <wp:wrapNone/>
                      <wp:docPr id="8" name="Прямоугольник 3"/>
                      <wp:cNvGraphicFramePr/>
                      <a:graphic xmlns:a="http://schemas.openxmlformats.org/drawingml/2006/main">
                        <a:graphicData uri="http://schemas.microsoft.com/office/word/2010/wordprocessingShape">
                          <wps:wsp>
                            <wps:cNvSpPr/>
                            <wps:spPr>
                              <a:xfrm>
                                <a:off x="0" y="0"/>
                                <a:ext cx="763270" cy="307340"/>
                              </a:xfrm>
                              <a:prstGeom prst="rect">
                                <a:avLst/>
                              </a:prstGeom>
                            </wps:spPr>
                            <wps:txbx>
                              <w:txbxContent>
                                <w:p w14:paraId="50BE8759" w14:textId="77777777" w:rsidR="00794BE0" w:rsidRDefault="00794BE0" w:rsidP="004A565A">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85B455D" w14:textId="77777777" w:rsidR="00794BE0" w:rsidRDefault="00794BE0" w:rsidP="004A565A">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wps:txbx>
                            <wps:bodyPr wrap="none">
                              <a:spAutoFit/>
                            </wps:bodyPr>
                          </wps:wsp>
                        </a:graphicData>
                      </a:graphic>
                    </wp:anchor>
                  </w:drawing>
                </mc:Choice>
                <mc:Fallback>
                  <w:pict>
                    <v:rect w14:anchorId="0F6025FB" id="_x0000_s1183" style="position:absolute;left:0;text-align:left;margin-left:39.7pt;margin-top:14.55pt;width:60.1pt;height:24.2pt;z-index:25159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" filled="f" stroked="f">
                      <v:textbox style="mso-fit-shape-to-text:t">
                        <w:txbxContent>
                          <w:p w14:paraId="50BE8759" w14:textId="77777777" w:rsidR="00794BE0" w:rsidRDefault="00794BE0" w:rsidP="004A565A">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КЛЮЧЕВЫЕ </w:t>
                            </w:r>
                          </w:p>
                          <w:p w14:paraId="385B455D" w14:textId="77777777" w:rsidR="00794BE0" w:rsidRDefault="00794BE0" w:rsidP="004A565A">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ВЫЗОВЫ </w:t>
                            </w:r>
                          </w:p>
                        </w:txbxContent>
                      </v:textbox>
                    </v:rect>
                  </w:pict>
                </mc:Fallback>
              </mc:AlternateContent>
            </w:r>
          </w:p>
          <w:p w14:paraId="14055F2C" w14:textId="77777777" w:rsidR="004A565A" w:rsidRPr="00080E5E" w:rsidRDefault="004A565A" w:rsidP="00985AB8">
            <w:pPr>
              <w:jc w:val="both"/>
              <w:rPr>
                <w:sz w:val="26"/>
                <w:szCs w:val="26"/>
              </w:rPr>
            </w:pPr>
          </w:p>
          <w:p w14:paraId="2D20DBB9" w14:textId="77777777" w:rsidR="004A565A" w:rsidRPr="00080E5E" w:rsidRDefault="004A565A" w:rsidP="00985AB8">
            <w:pPr>
              <w:jc w:val="both"/>
              <w:rPr>
                <w:sz w:val="26"/>
                <w:szCs w:val="26"/>
              </w:rPr>
            </w:pPr>
          </w:p>
          <w:p w14:paraId="609A1FA6" w14:textId="77777777" w:rsidR="00650B79" w:rsidRPr="00080E5E" w:rsidRDefault="00650B79" w:rsidP="00985AB8">
            <w:pPr>
              <w:jc w:val="both"/>
              <w:rPr>
                <w:sz w:val="26"/>
                <w:szCs w:val="26"/>
              </w:rPr>
            </w:pPr>
          </w:p>
        </w:tc>
        <w:tc>
          <w:tcPr>
            <w:tcW w:w="7088" w:type="dxa"/>
          </w:tcPr>
          <w:p w14:paraId="13BCFC2C" w14:textId="42462408" w:rsidR="00650B79" w:rsidRPr="00080E5E" w:rsidRDefault="00650B79" w:rsidP="00985AB8">
            <w:pPr>
              <w:ind w:firstLine="176"/>
              <w:jc w:val="both"/>
              <w:rPr>
                <w:sz w:val="26"/>
                <w:szCs w:val="26"/>
              </w:rPr>
            </w:pPr>
            <w:r w:rsidRPr="00080E5E">
              <w:rPr>
                <w:sz w:val="26"/>
                <w:szCs w:val="26"/>
              </w:rPr>
              <w:t>1. Права и свободы человека признаются высшей ценностью, а обеспечение достойного качества и уровня жизни горожан – одна из глав</w:t>
            </w:r>
            <w:r w:rsidR="002A05F8" w:rsidRPr="00080E5E">
              <w:rPr>
                <w:sz w:val="26"/>
                <w:szCs w:val="26"/>
              </w:rPr>
              <w:t>ных обязанностей муниципалитета</w:t>
            </w:r>
            <w:r w:rsidR="00060B24" w:rsidRPr="00080E5E">
              <w:rPr>
                <w:sz w:val="26"/>
                <w:szCs w:val="26"/>
              </w:rPr>
              <w:t>;</w:t>
            </w:r>
          </w:p>
          <w:p w14:paraId="5422E7CB" w14:textId="12911512" w:rsidR="00650B79" w:rsidRPr="00080E5E" w:rsidRDefault="00650B79" w:rsidP="00985AB8">
            <w:pPr>
              <w:ind w:firstLine="176"/>
              <w:jc w:val="both"/>
              <w:rPr>
                <w:sz w:val="26"/>
                <w:szCs w:val="26"/>
              </w:rPr>
            </w:pPr>
            <w:r w:rsidRPr="00080E5E">
              <w:rPr>
                <w:sz w:val="26"/>
                <w:szCs w:val="26"/>
              </w:rPr>
              <w:t>2. Традиционная бюрократическая модель муниципального управления не соответствует многообразию жизненных ситуаций, в которых люди взаимодействуют с органами публичной власти</w:t>
            </w:r>
            <w:r w:rsidR="002A05F8" w:rsidRPr="00080E5E">
              <w:rPr>
                <w:sz w:val="26"/>
                <w:szCs w:val="26"/>
              </w:rPr>
              <w:t xml:space="preserve"> и</w:t>
            </w:r>
            <w:r w:rsidRPr="00080E5E">
              <w:rPr>
                <w:sz w:val="26"/>
                <w:szCs w:val="26"/>
              </w:rPr>
              <w:t xml:space="preserve"> </w:t>
            </w:r>
            <w:r w:rsidR="001F074A" w:rsidRPr="00080E5E">
              <w:rPr>
                <w:sz w:val="26"/>
                <w:szCs w:val="26"/>
              </w:rPr>
              <w:t xml:space="preserve">не отвечает требованиям </w:t>
            </w:r>
            <w:r w:rsidR="002A05F8" w:rsidRPr="00080E5E">
              <w:rPr>
                <w:sz w:val="26"/>
                <w:szCs w:val="26"/>
              </w:rPr>
              <w:t xml:space="preserve">современного </w:t>
            </w:r>
            <w:r w:rsidR="001F074A" w:rsidRPr="00080E5E">
              <w:rPr>
                <w:sz w:val="26"/>
                <w:szCs w:val="26"/>
              </w:rPr>
              <w:t xml:space="preserve">динамичного </w:t>
            </w:r>
            <w:r w:rsidR="00060B24" w:rsidRPr="00080E5E">
              <w:rPr>
                <w:sz w:val="26"/>
                <w:szCs w:val="26"/>
              </w:rPr>
              <w:t>мира;</w:t>
            </w:r>
          </w:p>
          <w:p w14:paraId="044AEE21" w14:textId="3F3145D4" w:rsidR="002A05F8" w:rsidRPr="00080E5E" w:rsidRDefault="00650B79" w:rsidP="00985AB8">
            <w:pPr>
              <w:ind w:firstLine="176"/>
              <w:jc w:val="both"/>
              <w:rPr>
                <w:sz w:val="26"/>
                <w:szCs w:val="26"/>
              </w:rPr>
            </w:pPr>
            <w:r w:rsidRPr="00080E5E">
              <w:rPr>
                <w:sz w:val="26"/>
                <w:szCs w:val="26"/>
              </w:rPr>
              <w:t>3. Современные цифровые технологии все сильнее проникают во все сферы жизнедеятельн</w:t>
            </w:r>
            <w:r w:rsidR="002A05F8" w:rsidRPr="00080E5E">
              <w:rPr>
                <w:sz w:val="26"/>
                <w:szCs w:val="26"/>
              </w:rPr>
              <w:t>ости общества, власти и бизнеса</w:t>
            </w:r>
            <w:r w:rsidR="00060B24" w:rsidRPr="00080E5E">
              <w:rPr>
                <w:sz w:val="26"/>
                <w:szCs w:val="26"/>
              </w:rPr>
              <w:t>;</w:t>
            </w:r>
          </w:p>
          <w:p w14:paraId="154202B1" w14:textId="2220AE24" w:rsidR="00650B79" w:rsidRPr="00080E5E" w:rsidRDefault="00650B79" w:rsidP="0065390F">
            <w:pPr>
              <w:ind w:firstLine="176"/>
              <w:jc w:val="both"/>
              <w:rPr>
                <w:sz w:val="26"/>
                <w:szCs w:val="26"/>
              </w:rPr>
            </w:pPr>
            <w:r w:rsidRPr="00080E5E">
              <w:rPr>
                <w:sz w:val="26"/>
                <w:szCs w:val="26"/>
              </w:rPr>
              <w:t xml:space="preserve">4. Органы местного самоуправления проявляют профессионализм </w:t>
            </w:r>
            <w:r w:rsidR="001F074A" w:rsidRPr="00080E5E">
              <w:rPr>
                <w:sz w:val="26"/>
                <w:szCs w:val="26"/>
              </w:rPr>
              <w:t xml:space="preserve">в работе </w:t>
            </w:r>
            <w:r w:rsidRPr="00080E5E">
              <w:rPr>
                <w:sz w:val="26"/>
                <w:szCs w:val="26"/>
              </w:rPr>
              <w:t xml:space="preserve">и эмпатию </w:t>
            </w:r>
            <w:r w:rsidR="001F074A" w:rsidRPr="00080E5E">
              <w:rPr>
                <w:sz w:val="26"/>
                <w:szCs w:val="26"/>
              </w:rPr>
              <w:t>по отношению к</w:t>
            </w:r>
            <w:r w:rsidR="0065390F" w:rsidRPr="00080E5E">
              <w:rPr>
                <w:sz w:val="26"/>
                <w:szCs w:val="26"/>
              </w:rPr>
              <w:t xml:space="preserve"> </w:t>
            </w:r>
            <w:r w:rsidR="001F074A" w:rsidRPr="00080E5E">
              <w:rPr>
                <w:sz w:val="26"/>
                <w:szCs w:val="26"/>
              </w:rPr>
              <w:t>жител</w:t>
            </w:r>
            <w:r w:rsidR="0065390F" w:rsidRPr="00080E5E">
              <w:rPr>
                <w:sz w:val="26"/>
                <w:szCs w:val="26"/>
              </w:rPr>
              <w:t xml:space="preserve">ям </w:t>
            </w:r>
            <w:r w:rsidRPr="00080E5E">
              <w:rPr>
                <w:sz w:val="26"/>
                <w:szCs w:val="26"/>
              </w:rPr>
              <w:t xml:space="preserve">города Когалыма, открыты в общении с горожанами. </w:t>
            </w:r>
          </w:p>
        </w:tc>
      </w:tr>
    </w:tbl>
    <w:p w14:paraId="342E167A" w14:textId="77777777" w:rsidR="00650B79" w:rsidRPr="00080E5E" w:rsidRDefault="00650B79" w:rsidP="00985AB8">
      <w:pPr>
        <w:jc w:val="both"/>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50B79" w:rsidRPr="00080E5E" w14:paraId="005CB8FB" w14:textId="77777777" w:rsidTr="00F41537">
        <w:tc>
          <w:tcPr>
            <w:tcW w:w="2263" w:type="dxa"/>
          </w:tcPr>
          <w:p w14:paraId="67210ED9" w14:textId="77777777" w:rsidR="004A565A" w:rsidRPr="00080E5E" w:rsidRDefault="00F41537" w:rsidP="00985AB8">
            <w:pPr>
              <w:jc w:val="both"/>
              <w:rPr>
                <w:sz w:val="26"/>
                <w:szCs w:val="26"/>
              </w:rPr>
            </w:pPr>
            <w:r w:rsidRPr="00080E5E">
              <w:rPr>
                <w:noProof/>
              </w:rPr>
              <mc:AlternateContent>
                <mc:Choice Requires="wps">
                  <w:drawing>
                    <wp:anchor distT="0" distB="0" distL="114300" distR="114300" simplePos="0" relativeHeight="251598336" behindDoc="0" locked="0" layoutInCell="1" allowOverlap="1" wp14:anchorId="1E90F142" wp14:editId="366EC32B">
                      <wp:simplePos x="0" y="0"/>
                      <wp:positionH relativeFrom="column">
                        <wp:posOffset>-6350</wp:posOffset>
                      </wp:positionH>
                      <wp:positionV relativeFrom="paragraph">
                        <wp:posOffset>45085</wp:posOffset>
                      </wp:positionV>
                      <wp:extent cx="357505" cy="352425"/>
                      <wp:effectExtent l="0" t="0" r="0" b="0"/>
                      <wp:wrapNone/>
                      <wp:docPr id="596"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7505" cy="352425"/>
                              </a:xfrm>
                              <a:custGeom>
                                <a:avLst/>
                                <a:gdLst>
                                  <a:gd name="T0" fmla="*/ 535 w 1028"/>
                                  <a:gd name="T1" fmla="*/ 0 h 1028"/>
                                  <a:gd name="T2" fmla="*/ 447 w 1028"/>
                                  <a:gd name="T3" fmla="*/ 6 h 1028"/>
                                  <a:gd name="T4" fmla="*/ 366 w 1028"/>
                                  <a:gd name="T5" fmla="*/ 24 h 1028"/>
                                  <a:gd name="T6" fmla="*/ 292 w 1028"/>
                                  <a:gd name="T7" fmla="*/ 52 h 1028"/>
                                  <a:gd name="T8" fmla="*/ 226 w 1028"/>
                                  <a:gd name="T9" fmla="*/ 89 h 1028"/>
                                  <a:gd name="T10" fmla="*/ 168 w 1028"/>
                                  <a:gd name="T11" fmla="*/ 133 h 1028"/>
                                  <a:gd name="T12" fmla="*/ 118 w 1028"/>
                                  <a:gd name="T13" fmla="*/ 184 h 1028"/>
                                  <a:gd name="T14" fmla="*/ 76 w 1028"/>
                                  <a:gd name="T15" fmla="*/ 240 h 1028"/>
                                  <a:gd name="T16" fmla="*/ 43 w 1028"/>
                                  <a:gd name="T17" fmla="*/ 301 h 1028"/>
                                  <a:gd name="T18" fmla="*/ 19 w 1028"/>
                                  <a:gd name="T19" fmla="*/ 364 h 1028"/>
                                  <a:gd name="T20" fmla="*/ 5 w 1028"/>
                                  <a:gd name="T21" fmla="*/ 428 h 1028"/>
                                  <a:gd name="T22" fmla="*/ 0 w 1028"/>
                                  <a:gd name="T23" fmla="*/ 493 h 1028"/>
                                  <a:gd name="T24" fmla="*/ 4 w 1028"/>
                                  <a:gd name="T25" fmla="*/ 562 h 1028"/>
                                  <a:gd name="T26" fmla="*/ 16 w 1028"/>
                                  <a:gd name="T27" fmla="*/ 629 h 1028"/>
                                  <a:gd name="T28" fmla="*/ 36 w 1028"/>
                                  <a:gd name="T29" fmla="*/ 694 h 1028"/>
                                  <a:gd name="T30" fmla="*/ 64 w 1028"/>
                                  <a:gd name="T31" fmla="*/ 755 h 1028"/>
                                  <a:gd name="T32" fmla="*/ 99 w 1028"/>
                                  <a:gd name="T33" fmla="*/ 812 h 1028"/>
                                  <a:gd name="T34" fmla="*/ 142 w 1028"/>
                                  <a:gd name="T35" fmla="*/ 864 h 1028"/>
                                  <a:gd name="T36" fmla="*/ 191 w 1028"/>
                                  <a:gd name="T37" fmla="*/ 911 h 1028"/>
                                  <a:gd name="T38" fmla="*/ 247 w 1028"/>
                                  <a:gd name="T39" fmla="*/ 951 h 1028"/>
                                  <a:gd name="T40" fmla="*/ 310 w 1028"/>
                                  <a:gd name="T41" fmla="*/ 983 h 1028"/>
                                  <a:gd name="T42" fmla="*/ 379 w 1028"/>
                                  <a:gd name="T43" fmla="*/ 1007 h 1028"/>
                                  <a:gd name="T44" fmla="*/ 454 w 1028"/>
                                  <a:gd name="T45" fmla="*/ 1022 h 1028"/>
                                  <a:gd name="T46" fmla="*/ 535 w 1028"/>
                                  <a:gd name="T47" fmla="*/ 1028 h 1028"/>
                                  <a:gd name="T48" fmla="*/ 612 w 1028"/>
                                  <a:gd name="T49" fmla="*/ 1021 h 1028"/>
                                  <a:gd name="T50" fmla="*/ 685 w 1028"/>
                                  <a:gd name="T51" fmla="*/ 1004 h 1028"/>
                                  <a:gd name="T52" fmla="*/ 752 w 1028"/>
                                  <a:gd name="T53" fmla="*/ 975 h 1028"/>
                                  <a:gd name="T54" fmla="*/ 813 w 1028"/>
                                  <a:gd name="T55" fmla="*/ 937 h 1028"/>
                                  <a:gd name="T56" fmla="*/ 867 w 1028"/>
                                  <a:gd name="T57" fmla="*/ 890 h 1028"/>
                                  <a:gd name="T58" fmla="*/ 914 w 1028"/>
                                  <a:gd name="T59" fmla="*/ 837 h 1028"/>
                                  <a:gd name="T60" fmla="*/ 954 w 1028"/>
                                  <a:gd name="T61" fmla="*/ 776 h 1028"/>
                                  <a:gd name="T62" fmla="*/ 985 w 1028"/>
                                  <a:gd name="T63" fmla="*/ 711 h 1028"/>
                                  <a:gd name="T64" fmla="*/ 1008 w 1028"/>
                                  <a:gd name="T65" fmla="*/ 641 h 1028"/>
                                  <a:gd name="T66" fmla="*/ 1023 w 1028"/>
                                  <a:gd name="T67" fmla="*/ 568 h 1028"/>
                                  <a:gd name="T68" fmla="*/ 1028 w 1028"/>
                                  <a:gd name="T69" fmla="*/ 493 h 1028"/>
                                  <a:gd name="T70" fmla="*/ 1023 w 1028"/>
                                  <a:gd name="T71" fmla="*/ 428 h 1028"/>
                                  <a:gd name="T72" fmla="*/ 1008 w 1028"/>
                                  <a:gd name="T73" fmla="*/ 364 h 1028"/>
                                  <a:gd name="T74" fmla="*/ 985 w 1028"/>
                                  <a:gd name="T75" fmla="*/ 301 h 1028"/>
                                  <a:gd name="T76" fmla="*/ 954 w 1028"/>
                                  <a:gd name="T77" fmla="*/ 240 h 1028"/>
                                  <a:gd name="T78" fmla="*/ 914 w 1028"/>
                                  <a:gd name="T79" fmla="*/ 184 h 1028"/>
                                  <a:gd name="T80" fmla="*/ 867 w 1028"/>
                                  <a:gd name="T81" fmla="*/ 133 h 1028"/>
                                  <a:gd name="T82" fmla="*/ 813 w 1028"/>
                                  <a:gd name="T83" fmla="*/ 89 h 1028"/>
                                  <a:gd name="T84" fmla="*/ 752 w 1028"/>
                                  <a:gd name="T85" fmla="*/ 52 h 1028"/>
                                  <a:gd name="T86" fmla="*/ 685 w 1028"/>
                                  <a:gd name="T87" fmla="*/ 24 h 1028"/>
                                  <a:gd name="T88" fmla="*/ 612 w 1028"/>
                                  <a:gd name="T89" fmla="*/ 6 h 1028"/>
                                  <a:gd name="T90" fmla="*/ 535 w 1028"/>
                                  <a:gd name="T91" fmla="*/ 0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8" h="1028">
                                    <a:moveTo>
                                      <a:pt x="535" y="0"/>
                                    </a:moveTo>
                                    <a:lnTo>
                                      <a:pt x="447" y="6"/>
                                    </a:lnTo>
                                    <a:lnTo>
                                      <a:pt x="366" y="24"/>
                                    </a:lnTo>
                                    <a:lnTo>
                                      <a:pt x="292" y="52"/>
                                    </a:lnTo>
                                    <a:lnTo>
                                      <a:pt x="226" y="89"/>
                                    </a:lnTo>
                                    <a:lnTo>
                                      <a:pt x="168" y="133"/>
                                    </a:lnTo>
                                    <a:lnTo>
                                      <a:pt x="118" y="184"/>
                                    </a:lnTo>
                                    <a:lnTo>
                                      <a:pt x="76" y="240"/>
                                    </a:lnTo>
                                    <a:lnTo>
                                      <a:pt x="43" y="301"/>
                                    </a:lnTo>
                                    <a:lnTo>
                                      <a:pt x="19" y="364"/>
                                    </a:lnTo>
                                    <a:lnTo>
                                      <a:pt x="5" y="428"/>
                                    </a:lnTo>
                                    <a:lnTo>
                                      <a:pt x="0" y="493"/>
                                    </a:lnTo>
                                    <a:lnTo>
                                      <a:pt x="4" y="562"/>
                                    </a:lnTo>
                                    <a:lnTo>
                                      <a:pt x="16" y="629"/>
                                    </a:lnTo>
                                    <a:lnTo>
                                      <a:pt x="36" y="694"/>
                                    </a:lnTo>
                                    <a:lnTo>
                                      <a:pt x="64" y="755"/>
                                    </a:lnTo>
                                    <a:lnTo>
                                      <a:pt x="99" y="812"/>
                                    </a:lnTo>
                                    <a:lnTo>
                                      <a:pt x="142" y="864"/>
                                    </a:lnTo>
                                    <a:lnTo>
                                      <a:pt x="191" y="911"/>
                                    </a:lnTo>
                                    <a:lnTo>
                                      <a:pt x="247" y="951"/>
                                    </a:lnTo>
                                    <a:lnTo>
                                      <a:pt x="310" y="983"/>
                                    </a:lnTo>
                                    <a:lnTo>
                                      <a:pt x="379" y="1007"/>
                                    </a:lnTo>
                                    <a:lnTo>
                                      <a:pt x="454" y="1022"/>
                                    </a:lnTo>
                                    <a:lnTo>
                                      <a:pt x="535" y="1028"/>
                                    </a:lnTo>
                                    <a:lnTo>
                                      <a:pt x="612" y="1021"/>
                                    </a:lnTo>
                                    <a:lnTo>
                                      <a:pt x="685" y="1004"/>
                                    </a:lnTo>
                                    <a:lnTo>
                                      <a:pt x="752" y="975"/>
                                    </a:lnTo>
                                    <a:lnTo>
                                      <a:pt x="813" y="937"/>
                                    </a:lnTo>
                                    <a:lnTo>
                                      <a:pt x="867" y="890"/>
                                    </a:lnTo>
                                    <a:lnTo>
                                      <a:pt x="914" y="837"/>
                                    </a:lnTo>
                                    <a:lnTo>
                                      <a:pt x="954" y="776"/>
                                    </a:lnTo>
                                    <a:lnTo>
                                      <a:pt x="985" y="711"/>
                                    </a:lnTo>
                                    <a:lnTo>
                                      <a:pt x="1008" y="641"/>
                                    </a:lnTo>
                                    <a:lnTo>
                                      <a:pt x="1023" y="568"/>
                                    </a:lnTo>
                                    <a:lnTo>
                                      <a:pt x="1028" y="493"/>
                                    </a:lnTo>
                                    <a:lnTo>
                                      <a:pt x="1023" y="428"/>
                                    </a:lnTo>
                                    <a:lnTo>
                                      <a:pt x="1008" y="364"/>
                                    </a:lnTo>
                                    <a:lnTo>
                                      <a:pt x="985" y="301"/>
                                    </a:lnTo>
                                    <a:lnTo>
                                      <a:pt x="954" y="240"/>
                                    </a:lnTo>
                                    <a:lnTo>
                                      <a:pt x="914" y="184"/>
                                    </a:lnTo>
                                    <a:lnTo>
                                      <a:pt x="867" y="133"/>
                                    </a:lnTo>
                                    <a:lnTo>
                                      <a:pt x="813" y="89"/>
                                    </a:lnTo>
                                    <a:lnTo>
                                      <a:pt x="752" y="52"/>
                                    </a:lnTo>
                                    <a:lnTo>
                                      <a:pt x="685" y="24"/>
                                    </a:lnTo>
                                    <a:lnTo>
                                      <a:pt x="612" y="6"/>
                                    </a:lnTo>
                                    <a:lnTo>
                                      <a:pt x="535" y="0"/>
                                    </a:lnTo>
                                    <a:close/>
                                  </a:path>
                                </a:pathLst>
                              </a:custGeom>
                              <a:solidFill>
                                <a:srgbClr val="3A3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E6A72" id="Freeform 313" o:spid="_x0000_s1026" style="position:absolute;margin-left:-.5pt;margin-top:3.55pt;width:28.15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1028,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" path="m535,l447,6,366,24,292,52,226,89r-58,44l118,184,76,240,43,301,19,364,5,428,,493r4,69l16,629r20,65l64,755r35,57l142,864r49,47l247,951r63,32l379,1007r75,15l535,1028r77,-7l685,1004r67,-29l813,937r54,-47l914,837r40,-61l985,711r23,-70l1023,568r5,-75l1023,428r-15,-64l985,301,954,240,914,184,867,133,813,89,752,52,685,24,612,6,535,xe" fillcolor="#3a385b" stroked="f">
                      <v:path arrowok="t" o:connecttype="custom" o:connectlocs="186056,0;155452,2057;127283,8228;101548,17827;78595,30512;58425,45596;41037,63080;26430,82278;14954,103191;6608,124789;1739,146729;0,169013;1391,192668;5564,215637;12520,237921;22257,258834;34429,278375;49383,296202;66424,312314;85899,326027;107808,336998;131804,345226;157886,350368;186056,352425;212834,350025;238221,344197;261521,334255;282735,321228;301514,305115;317860,286945;331770,266033;342551,243749;350550,219751;355766,194725;357505,169013;355766,146729;350550,124789;342551,103191;331770,82278;317860,63080;301514,45596;282735,30512;261521,17827;238221,8228;212834,2057;186056,0" o:connectangles="0,0,0,0,0,0,0,0,0,0,0,0,0,0,0,0,0,0,0,0,0,0,0,0,0,0,0,0,0,0,0,0,0,0,0,0,0,0,0,0,0,0,0,0,0,0"/>
                    </v:shape>
                  </w:pict>
                </mc:Fallback>
              </mc:AlternateContent>
            </w:r>
            <w:r w:rsidRPr="00080E5E">
              <w:rPr>
                <w:noProof/>
                <w:sz w:val="26"/>
                <w:szCs w:val="26"/>
              </w:rPr>
              <mc:AlternateContent>
                <mc:Choice Requires="wpg">
                  <w:drawing>
                    <wp:anchor distT="0" distB="0" distL="114300" distR="114300" simplePos="0" relativeHeight="251597312" behindDoc="0" locked="0" layoutInCell="1" allowOverlap="1" wp14:anchorId="1D99C643" wp14:editId="52421AE4">
                      <wp:simplePos x="0" y="0"/>
                      <wp:positionH relativeFrom="column">
                        <wp:posOffset>412750</wp:posOffset>
                      </wp:positionH>
                      <wp:positionV relativeFrom="paragraph">
                        <wp:posOffset>7620</wp:posOffset>
                      </wp:positionV>
                      <wp:extent cx="870585" cy="413385"/>
                      <wp:effectExtent l="0" t="0" r="5715" b="5715"/>
                      <wp:wrapNone/>
                      <wp:docPr id="12" name="Группа 12"/>
                      <wp:cNvGraphicFramePr/>
                      <a:graphic xmlns:a="http://schemas.openxmlformats.org/drawingml/2006/main">
                        <a:graphicData uri="http://schemas.microsoft.com/office/word/2010/wordprocessingGroup">
                          <wpg:wgp>
                            <wpg:cNvGrpSpPr/>
                            <wpg:grpSpPr>
                              <a:xfrm>
                                <a:off x="0" y="0"/>
                                <a:ext cx="870585" cy="413385"/>
                                <a:chOff x="0" y="0"/>
                                <a:chExt cx="871005" cy="413385"/>
                              </a:xfrm>
                            </wpg:grpSpPr>
                            <pic:pic xmlns:pic="http://schemas.openxmlformats.org/drawingml/2006/picture">
                              <pic:nvPicPr>
                                <pic:cNvPr id="1416" name="Рисунок 14"/>
                                <pic:cNvPicPr>
                                  <a:picLocks noChangeAspect="1"/>
                                </pic:cNvPicPr>
                              </pic:nvPicPr>
                              <pic:blipFill>
                                <a:blip r:embed="rId71"/>
                                <a:stretch>
                                  <a:fillRect/>
                                </a:stretch>
                              </pic:blipFill>
                              <pic:spPr>
                                <a:xfrm>
                                  <a:off x="0" y="21824"/>
                                  <a:ext cx="871005" cy="386830"/>
                                </a:xfrm>
                                <a:prstGeom prst="rect">
                                  <a:avLst/>
                                </a:prstGeom>
                              </pic:spPr>
                            </pic:pic>
                            <wps:wsp>
                              <wps:cNvPr id="1417" name="Прямоугольник 17"/>
                              <wps:cNvSpPr/>
                              <wps:spPr>
                                <a:xfrm>
                                  <a:off x="83023" y="0"/>
                                  <a:ext cx="657225" cy="413385"/>
                                </a:xfrm>
                                <a:prstGeom prst="rect">
                                  <a:avLst/>
                                </a:prstGeom>
                              </wps:spPr>
                              <wps:txbx>
                                <w:txbxContent>
                                  <w:p w14:paraId="0761BF8E" w14:textId="77777777" w:rsidR="00794BE0" w:rsidRDefault="00794BE0" w:rsidP="00F41537">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BFE5F09" w14:textId="77777777" w:rsidR="00794BE0" w:rsidRDefault="00794BE0" w:rsidP="00F41537">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890BBCD" w14:textId="77777777" w:rsidR="00794BE0" w:rsidRDefault="00794BE0" w:rsidP="00F41537">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wps:txbx>
                              <wps:bodyPr wrap="none">
                                <a:spAutoFit/>
                              </wps:bodyPr>
                            </wps:wsp>
                          </wpg:wgp>
                        </a:graphicData>
                      </a:graphic>
                    </wp:anchor>
                  </w:drawing>
                </mc:Choice>
                <mc:Fallback>
                  <w:pict>
                    <v:group w14:anchorId="1D99C643" id="Группа 12" o:spid="_x0000_s1184" style="position:absolute;left:0;text-align:left;margin-left:32.5pt;margin-top:.6pt;width:68.55pt;height:32.55pt;z-index:251597312" coordsize="8710,4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">
                      <v:shape id="Рисунок 14" o:spid="_x0000_s1185" type="#_x0000_t75" style="position:absolute;top:218;width:8710;height: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">
                        <v:imagedata r:id="rId72" o:title=""/>
                        <v:path arrowok="t"/>
                      </v:shape>
                      <v:rect id="Прямоугольник 17" o:spid="_x0000_s1186" style="position:absolute;left:830;width:6572;height:41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" filled="f" stroked="f">
                        <v:textbox style="mso-fit-shape-to-text:t">
                          <w:txbxContent>
                            <w:p w14:paraId="0761BF8E" w14:textId="77777777" w:rsidR="00794BE0" w:rsidRDefault="00794BE0" w:rsidP="00F41537">
                              <w:pPr>
                                <w:pStyle w:val="a6"/>
                                <w:spacing w:before="0" w:beforeAutospacing="0" w:after="0" w:afterAutospacing="0"/>
                                <w:jc w:val="center"/>
                              </w:pPr>
                              <w:r>
                                <w:rPr>
                                  <w:rFonts w:ascii="Tahoma" w:eastAsia="Tahoma" w:hAnsi="Tahoma" w:cs="Tahoma"/>
                                  <w:b/>
                                  <w:bCs/>
                                  <w:color w:val="FFFFFF" w:themeColor="background1"/>
                                  <w:kern w:val="24"/>
                                  <w:sz w:val="14"/>
                                  <w:szCs w:val="14"/>
                                </w:rPr>
                                <w:t>ЦЕЛЕВОЕ</w:t>
                              </w:r>
                            </w:p>
                            <w:p w14:paraId="4BFE5F09" w14:textId="77777777" w:rsidR="00794BE0" w:rsidRDefault="00794BE0" w:rsidP="00F41537">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 ВИДЕНИЕ </w:t>
                              </w:r>
                            </w:p>
                            <w:p w14:paraId="7890BBCD" w14:textId="77777777" w:rsidR="00794BE0" w:rsidRDefault="00794BE0" w:rsidP="00F41537">
                              <w:pPr>
                                <w:pStyle w:val="a6"/>
                                <w:spacing w:before="0" w:beforeAutospacing="0" w:after="0" w:afterAutospacing="0"/>
                                <w:jc w:val="center"/>
                              </w:pPr>
                              <w:r>
                                <w:rPr>
                                  <w:rFonts w:ascii="Tahoma" w:eastAsia="Tahoma" w:hAnsi="Tahoma" w:cs="Tahoma"/>
                                  <w:b/>
                                  <w:bCs/>
                                  <w:color w:val="FFFFFF" w:themeColor="background1"/>
                                  <w:kern w:val="24"/>
                                  <w:sz w:val="14"/>
                                  <w:szCs w:val="14"/>
                                </w:rPr>
                                <w:t>И ЗАДАЧИ</w:t>
                              </w:r>
                            </w:p>
                          </w:txbxContent>
                        </v:textbox>
                      </v:rect>
                    </v:group>
                  </w:pict>
                </mc:Fallback>
              </mc:AlternateContent>
            </w:r>
          </w:p>
          <w:p w14:paraId="7A439470" w14:textId="77777777" w:rsidR="004A565A" w:rsidRPr="00080E5E" w:rsidRDefault="004A565A" w:rsidP="00985AB8">
            <w:pPr>
              <w:jc w:val="both"/>
              <w:rPr>
                <w:sz w:val="26"/>
                <w:szCs w:val="26"/>
              </w:rPr>
            </w:pPr>
          </w:p>
          <w:p w14:paraId="0DA28553" w14:textId="77777777" w:rsidR="004A565A" w:rsidRPr="00080E5E" w:rsidRDefault="004A565A" w:rsidP="00985AB8">
            <w:pPr>
              <w:jc w:val="both"/>
              <w:rPr>
                <w:sz w:val="26"/>
                <w:szCs w:val="26"/>
              </w:rPr>
            </w:pPr>
          </w:p>
          <w:p w14:paraId="2EE185B7" w14:textId="77777777" w:rsidR="00650B79" w:rsidRPr="00080E5E" w:rsidRDefault="00650B79" w:rsidP="00985AB8">
            <w:pPr>
              <w:jc w:val="both"/>
              <w:rPr>
                <w:sz w:val="26"/>
                <w:szCs w:val="26"/>
              </w:rPr>
            </w:pPr>
          </w:p>
          <w:p w14:paraId="1CD378AD" w14:textId="77777777" w:rsidR="004A565A" w:rsidRPr="00080E5E" w:rsidRDefault="004A565A" w:rsidP="00985AB8">
            <w:pPr>
              <w:jc w:val="both"/>
              <w:rPr>
                <w:sz w:val="26"/>
                <w:szCs w:val="26"/>
              </w:rPr>
            </w:pPr>
          </w:p>
        </w:tc>
        <w:tc>
          <w:tcPr>
            <w:tcW w:w="7088" w:type="dxa"/>
          </w:tcPr>
          <w:p w14:paraId="77C94B5A" w14:textId="622943CD" w:rsidR="00650B79" w:rsidRPr="00080E5E" w:rsidRDefault="001F074A" w:rsidP="00985AB8">
            <w:pPr>
              <w:ind w:firstLine="34"/>
              <w:jc w:val="both"/>
              <w:rPr>
                <w:sz w:val="26"/>
                <w:szCs w:val="26"/>
              </w:rPr>
            </w:pPr>
            <w:r w:rsidRPr="00080E5E">
              <w:rPr>
                <w:sz w:val="26"/>
                <w:szCs w:val="26"/>
              </w:rPr>
              <w:t xml:space="preserve">В </w:t>
            </w:r>
            <w:r w:rsidR="00650B79" w:rsidRPr="00080E5E">
              <w:rPr>
                <w:sz w:val="26"/>
                <w:szCs w:val="26"/>
              </w:rPr>
              <w:t xml:space="preserve">2036 году система предоставления муниципальных услуг является примером клиентоцентричности, город Когалым входит в </w:t>
            </w:r>
            <w:sdt>
              <w:sdtPr>
                <w:rPr>
                  <w:sz w:val="26"/>
                  <w:szCs w:val="26"/>
                </w:rPr>
                <w:tag w:val="goog_rdk_108"/>
                <w:id w:val="893321941"/>
              </w:sdtPr>
              <w:sdtContent/>
            </w:sdt>
            <w:r w:rsidR="00650B79" w:rsidRPr="00080E5E">
              <w:rPr>
                <w:sz w:val="26"/>
                <w:szCs w:val="26"/>
              </w:rPr>
              <w:t>пятерку лидеров автономного округа по степени удовлетворенности населения качеством государственных и муниципальных услуг. Для каждой жизненной ситуации горо</w:t>
            </w:r>
            <w:r w:rsidR="00F41537" w:rsidRPr="00080E5E">
              <w:rPr>
                <w:sz w:val="26"/>
                <w:szCs w:val="26"/>
              </w:rPr>
              <w:t>жан создано эффективное решение,</w:t>
            </w:r>
            <w:r w:rsidR="00650B79" w:rsidRPr="00080E5E">
              <w:rPr>
                <w:sz w:val="26"/>
                <w:szCs w:val="26"/>
              </w:rPr>
              <w:t xml:space="preserve"> сервис. Перечень жизненных ситуаций постоянно актуализируется, исходя из оценки потребностей людей, новых решений и продуктов на основе мониторинга качества и обратной связи</w:t>
            </w:r>
            <w:r w:rsidRPr="00080E5E">
              <w:rPr>
                <w:sz w:val="26"/>
                <w:szCs w:val="26"/>
              </w:rPr>
              <w:t>.</w:t>
            </w:r>
          </w:p>
        </w:tc>
      </w:tr>
    </w:tbl>
    <w:p w14:paraId="00311D46" w14:textId="77777777" w:rsidR="006E3412" w:rsidRPr="00080E5E" w:rsidRDefault="006E3412" w:rsidP="00985AB8">
      <w:pPr>
        <w:ind w:firstLine="851"/>
        <w:jc w:val="both"/>
        <w:rPr>
          <w:sz w:val="26"/>
          <w:szCs w:val="26"/>
        </w:rPr>
      </w:pPr>
    </w:p>
    <w:tbl>
      <w:tblPr>
        <w:tblStyle w:val="a5"/>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088"/>
      </w:tblGrid>
      <w:tr w:rsidR="00650B79" w:rsidRPr="00080E5E" w14:paraId="04AB3B03" w14:textId="77777777" w:rsidTr="005C2FC4">
        <w:tc>
          <w:tcPr>
            <w:tcW w:w="2263" w:type="dxa"/>
          </w:tcPr>
          <w:p w14:paraId="773CC0B9" w14:textId="77777777" w:rsidR="005C2FC4" w:rsidRPr="00080E5E" w:rsidRDefault="005C2FC4" w:rsidP="00985AB8">
            <w:pPr>
              <w:jc w:val="both"/>
              <w:rPr>
                <w:sz w:val="26"/>
                <w:szCs w:val="26"/>
              </w:rPr>
            </w:pPr>
            <w:r w:rsidRPr="00080E5E">
              <w:rPr>
                <w:noProof/>
                <w:sz w:val="26"/>
                <w:szCs w:val="26"/>
              </w:rPr>
              <mc:AlternateContent>
                <mc:Choice Requires="wpg">
                  <w:drawing>
                    <wp:anchor distT="0" distB="0" distL="114300" distR="114300" simplePos="0" relativeHeight="251599360" behindDoc="0" locked="0" layoutInCell="1" allowOverlap="1" wp14:anchorId="556C544C" wp14:editId="4D0E879A">
                      <wp:simplePos x="0" y="0"/>
                      <wp:positionH relativeFrom="column">
                        <wp:posOffset>-6350</wp:posOffset>
                      </wp:positionH>
                      <wp:positionV relativeFrom="paragraph">
                        <wp:posOffset>7620</wp:posOffset>
                      </wp:positionV>
                      <wp:extent cx="1306370" cy="361950"/>
                      <wp:effectExtent l="0" t="0" r="8255" b="0"/>
                      <wp:wrapNone/>
                      <wp:docPr id="37" name="Группа 33"/>
                      <wp:cNvGraphicFramePr/>
                      <a:graphic xmlns:a="http://schemas.openxmlformats.org/drawingml/2006/main">
                        <a:graphicData uri="http://schemas.microsoft.com/office/word/2010/wordprocessingGroup">
                          <wpg:wgp>
                            <wpg:cNvGrpSpPr/>
                            <wpg:grpSpPr>
                              <a:xfrm>
                                <a:off x="0" y="0"/>
                                <a:ext cx="1306370" cy="361950"/>
                                <a:chOff x="0" y="0"/>
                                <a:chExt cx="1306370" cy="361950"/>
                              </a:xfrm>
                            </wpg:grpSpPr>
                            <wps:wsp>
                              <wps:cNvPr id="1419" name="Freeform 288"/>
                              <wps:cNvSpPr>
                                <a:spLocks/>
                              </wps:cNvSpPr>
                              <wps:spPr bwMode="auto">
                                <a:xfrm>
                                  <a:off x="0" y="0"/>
                                  <a:ext cx="346815" cy="351125"/>
                                </a:xfrm>
                                <a:custGeom>
                                  <a:avLst/>
                                  <a:gdLst>
                                    <a:gd name="T0" fmla="+- 0 1839 1304"/>
                                    <a:gd name="T1" fmla="*/ T0 w 1028"/>
                                    <a:gd name="T2" fmla="+- 0 81 81"/>
                                    <a:gd name="T3" fmla="*/ 81 h 1028"/>
                                    <a:gd name="T4" fmla="+- 0 1751 1304"/>
                                    <a:gd name="T5" fmla="*/ T4 w 1028"/>
                                    <a:gd name="T6" fmla="+- 0 87 81"/>
                                    <a:gd name="T7" fmla="*/ 87 h 1028"/>
                                    <a:gd name="T8" fmla="+- 0 1670 1304"/>
                                    <a:gd name="T9" fmla="*/ T8 w 1028"/>
                                    <a:gd name="T10" fmla="+- 0 104 81"/>
                                    <a:gd name="T11" fmla="*/ 104 h 1028"/>
                                    <a:gd name="T12" fmla="+- 0 1596 1304"/>
                                    <a:gd name="T13" fmla="*/ T12 w 1028"/>
                                    <a:gd name="T14" fmla="+- 0 132 81"/>
                                    <a:gd name="T15" fmla="*/ 132 h 1028"/>
                                    <a:gd name="T16" fmla="+- 0 1530 1304"/>
                                    <a:gd name="T17" fmla="*/ T16 w 1028"/>
                                    <a:gd name="T18" fmla="+- 0 169 81"/>
                                    <a:gd name="T19" fmla="*/ 169 h 1028"/>
                                    <a:gd name="T20" fmla="+- 0 1472 1304"/>
                                    <a:gd name="T21" fmla="*/ T20 w 1028"/>
                                    <a:gd name="T22" fmla="+- 0 214 81"/>
                                    <a:gd name="T23" fmla="*/ 214 h 1028"/>
                                    <a:gd name="T24" fmla="+- 0 1422 1304"/>
                                    <a:gd name="T25" fmla="*/ T24 w 1028"/>
                                    <a:gd name="T26" fmla="+- 0 265 81"/>
                                    <a:gd name="T27" fmla="*/ 265 h 1028"/>
                                    <a:gd name="T28" fmla="+- 0 1380 1304"/>
                                    <a:gd name="T29" fmla="*/ T28 w 1028"/>
                                    <a:gd name="T30" fmla="+- 0 321 81"/>
                                    <a:gd name="T31" fmla="*/ 321 h 1028"/>
                                    <a:gd name="T32" fmla="+- 0 1347 1304"/>
                                    <a:gd name="T33" fmla="*/ T32 w 1028"/>
                                    <a:gd name="T34" fmla="+- 0 381 81"/>
                                    <a:gd name="T35" fmla="*/ 381 h 1028"/>
                                    <a:gd name="T36" fmla="+- 0 1323 1304"/>
                                    <a:gd name="T37" fmla="*/ T36 w 1028"/>
                                    <a:gd name="T38" fmla="+- 0 444 81"/>
                                    <a:gd name="T39" fmla="*/ 444 h 1028"/>
                                    <a:gd name="T40" fmla="+- 0 1309 1304"/>
                                    <a:gd name="T41" fmla="*/ T40 w 1028"/>
                                    <a:gd name="T42" fmla="+- 0 509 81"/>
                                    <a:gd name="T43" fmla="*/ 509 h 1028"/>
                                    <a:gd name="T44" fmla="+- 0 1304 1304"/>
                                    <a:gd name="T45" fmla="*/ T44 w 1028"/>
                                    <a:gd name="T46" fmla="+- 0 573 81"/>
                                    <a:gd name="T47" fmla="*/ 573 h 1028"/>
                                    <a:gd name="T48" fmla="+- 0 1308 1304"/>
                                    <a:gd name="T49" fmla="*/ T48 w 1028"/>
                                    <a:gd name="T50" fmla="+- 0 642 81"/>
                                    <a:gd name="T51" fmla="*/ 642 h 1028"/>
                                    <a:gd name="T52" fmla="+- 0 1320 1304"/>
                                    <a:gd name="T53" fmla="*/ T52 w 1028"/>
                                    <a:gd name="T54" fmla="+- 0 710 81"/>
                                    <a:gd name="T55" fmla="*/ 710 h 1028"/>
                                    <a:gd name="T56" fmla="+- 0 1340 1304"/>
                                    <a:gd name="T57" fmla="*/ T56 w 1028"/>
                                    <a:gd name="T58" fmla="+- 0 774 81"/>
                                    <a:gd name="T59" fmla="*/ 774 h 1028"/>
                                    <a:gd name="T60" fmla="+- 0 1368 1304"/>
                                    <a:gd name="T61" fmla="*/ T60 w 1028"/>
                                    <a:gd name="T62" fmla="+- 0 836 81"/>
                                    <a:gd name="T63" fmla="*/ 836 h 1028"/>
                                    <a:gd name="T64" fmla="+- 0 1403 1304"/>
                                    <a:gd name="T65" fmla="*/ T64 w 1028"/>
                                    <a:gd name="T66" fmla="+- 0 893 81"/>
                                    <a:gd name="T67" fmla="*/ 893 h 1028"/>
                                    <a:gd name="T68" fmla="+- 0 1445 1304"/>
                                    <a:gd name="T69" fmla="*/ T68 w 1028"/>
                                    <a:gd name="T70" fmla="+- 0 945 81"/>
                                    <a:gd name="T71" fmla="*/ 945 h 1028"/>
                                    <a:gd name="T72" fmla="+- 0 1495 1304"/>
                                    <a:gd name="T73" fmla="*/ T72 w 1028"/>
                                    <a:gd name="T74" fmla="+- 0 992 81"/>
                                    <a:gd name="T75" fmla="*/ 992 h 1028"/>
                                    <a:gd name="T76" fmla="+- 0 1551 1304"/>
                                    <a:gd name="T77" fmla="*/ T76 w 1028"/>
                                    <a:gd name="T78" fmla="+- 0 1031 81"/>
                                    <a:gd name="T79" fmla="*/ 1031 h 1028"/>
                                    <a:gd name="T80" fmla="+- 0 1614 1304"/>
                                    <a:gd name="T81" fmla="*/ T80 w 1028"/>
                                    <a:gd name="T82" fmla="+- 0 1064 81"/>
                                    <a:gd name="T83" fmla="*/ 1064 h 1028"/>
                                    <a:gd name="T84" fmla="+- 0 1683 1304"/>
                                    <a:gd name="T85" fmla="*/ T84 w 1028"/>
                                    <a:gd name="T86" fmla="+- 0 1088 81"/>
                                    <a:gd name="T87" fmla="*/ 1088 h 1028"/>
                                    <a:gd name="T88" fmla="+- 0 1758 1304"/>
                                    <a:gd name="T89" fmla="*/ T88 w 1028"/>
                                    <a:gd name="T90" fmla="+- 0 1103 81"/>
                                    <a:gd name="T91" fmla="*/ 1103 h 1028"/>
                                    <a:gd name="T92" fmla="+- 0 1839 1304"/>
                                    <a:gd name="T93" fmla="*/ T92 w 1028"/>
                                    <a:gd name="T94" fmla="+- 0 1108 81"/>
                                    <a:gd name="T95" fmla="*/ 1108 h 1028"/>
                                    <a:gd name="T96" fmla="+- 0 1916 1304"/>
                                    <a:gd name="T97" fmla="*/ T96 w 1028"/>
                                    <a:gd name="T98" fmla="+- 0 1102 81"/>
                                    <a:gd name="T99" fmla="*/ 1102 h 1028"/>
                                    <a:gd name="T100" fmla="+- 0 1989 1304"/>
                                    <a:gd name="T101" fmla="*/ T100 w 1028"/>
                                    <a:gd name="T102" fmla="+- 0 1084 81"/>
                                    <a:gd name="T103" fmla="*/ 1084 h 1028"/>
                                    <a:gd name="T104" fmla="+- 0 2056 1304"/>
                                    <a:gd name="T105" fmla="*/ T104 w 1028"/>
                                    <a:gd name="T106" fmla="+- 0 1056 81"/>
                                    <a:gd name="T107" fmla="*/ 1056 h 1028"/>
                                    <a:gd name="T108" fmla="+- 0 2117 1304"/>
                                    <a:gd name="T109" fmla="*/ T108 w 1028"/>
                                    <a:gd name="T110" fmla="+- 0 1018 81"/>
                                    <a:gd name="T111" fmla="*/ 1018 h 1028"/>
                                    <a:gd name="T112" fmla="+- 0 2171 1304"/>
                                    <a:gd name="T113" fmla="*/ T112 w 1028"/>
                                    <a:gd name="T114" fmla="+- 0 971 81"/>
                                    <a:gd name="T115" fmla="*/ 971 h 1028"/>
                                    <a:gd name="T116" fmla="+- 0 2218 1304"/>
                                    <a:gd name="T117" fmla="*/ T116 w 1028"/>
                                    <a:gd name="T118" fmla="+- 0 917 81"/>
                                    <a:gd name="T119" fmla="*/ 917 h 1028"/>
                                    <a:gd name="T120" fmla="+- 0 2258 1304"/>
                                    <a:gd name="T121" fmla="*/ T120 w 1028"/>
                                    <a:gd name="T122" fmla="+- 0 857 81"/>
                                    <a:gd name="T123" fmla="*/ 857 h 1028"/>
                                    <a:gd name="T124" fmla="+- 0 2289 1304"/>
                                    <a:gd name="T125" fmla="*/ T124 w 1028"/>
                                    <a:gd name="T126" fmla="+- 0 791 81"/>
                                    <a:gd name="T127" fmla="*/ 791 h 1028"/>
                                    <a:gd name="T128" fmla="+- 0 2312 1304"/>
                                    <a:gd name="T129" fmla="*/ T128 w 1028"/>
                                    <a:gd name="T130" fmla="+- 0 722 81"/>
                                    <a:gd name="T131" fmla="*/ 722 h 1028"/>
                                    <a:gd name="T132" fmla="+- 0 2327 1304"/>
                                    <a:gd name="T133" fmla="*/ T132 w 1028"/>
                                    <a:gd name="T134" fmla="+- 0 649 81"/>
                                    <a:gd name="T135" fmla="*/ 649 h 1028"/>
                                    <a:gd name="T136" fmla="+- 0 2331 1304"/>
                                    <a:gd name="T137" fmla="*/ T136 w 1028"/>
                                    <a:gd name="T138" fmla="+- 0 573 81"/>
                                    <a:gd name="T139" fmla="*/ 573 h 1028"/>
                                    <a:gd name="T140" fmla="+- 0 2327 1304"/>
                                    <a:gd name="T141" fmla="*/ T140 w 1028"/>
                                    <a:gd name="T142" fmla="+- 0 509 81"/>
                                    <a:gd name="T143" fmla="*/ 509 h 1028"/>
                                    <a:gd name="T144" fmla="+- 0 2312 1304"/>
                                    <a:gd name="T145" fmla="*/ T144 w 1028"/>
                                    <a:gd name="T146" fmla="+- 0 444 81"/>
                                    <a:gd name="T147" fmla="*/ 444 h 1028"/>
                                    <a:gd name="T148" fmla="+- 0 2289 1304"/>
                                    <a:gd name="T149" fmla="*/ T148 w 1028"/>
                                    <a:gd name="T150" fmla="+- 0 381 81"/>
                                    <a:gd name="T151" fmla="*/ 381 h 1028"/>
                                    <a:gd name="T152" fmla="+- 0 2258 1304"/>
                                    <a:gd name="T153" fmla="*/ T152 w 1028"/>
                                    <a:gd name="T154" fmla="+- 0 321 81"/>
                                    <a:gd name="T155" fmla="*/ 321 h 1028"/>
                                    <a:gd name="T156" fmla="+- 0 2218 1304"/>
                                    <a:gd name="T157" fmla="*/ T156 w 1028"/>
                                    <a:gd name="T158" fmla="+- 0 265 81"/>
                                    <a:gd name="T159" fmla="*/ 265 h 1028"/>
                                    <a:gd name="T160" fmla="+- 0 2171 1304"/>
                                    <a:gd name="T161" fmla="*/ T160 w 1028"/>
                                    <a:gd name="T162" fmla="+- 0 214 81"/>
                                    <a:gd name="T163" fmla="*/ 214 h 1028"/>
                                    <a:gd name="T164" fmla="+- 0 2117 1304"/>
                                    <a:gd name="T165" fmla="*/ T164 w 1028"/>
                                    <a:gd name="T166" fmla="+- 0 169 81"/>
                                    <a:gd name="T167" fmla="*/ 169 h 1028"/>
                                    <a:gd name="T168" fmla="+- 0 2056 1304"/>
                                    <a:gd name="T169" fmla="*/ T168 w 1028"/>
                                    <a:gd name="T170" fmla="+- 0 132 81"/>
                                    <a:gd name="T171" fmla="*/ 132 h 1028"/>
                                    <a:gd name="T172" fmla="+- 0 1989 1304"/>
                                    <a:gd name="T173" fmla="*/ T172 w 1028"/>
                                    <a:gd name="T174" fmla="+- 0 104 81"/>
                                    <a:gd name="T175" fmla="*/ 104 h 1028"/>
                                    <a:gd name="T176" fmla="+- 0 1916 1304"/>
                                    <a:gd name="T177" fmla="*/ T176 w 1028"/>
                                    <a:gd name="T178" fmla="+- 0 87 81"/>
                                    <a:gd name="T179" fmla="*/ 87 h 1028"/>
                                    <a:gd name="T180" fmla="+- 0 1839 1304"/>
                                    <a:gd name="T181" fmla="*/ T180 w 1028"/>
                                    <a:gd name="T182" fmla="+- 0 81 81"/>
                                    <a:gd name="T183" fmla="*/ 81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28" h="1028">
                                      <a:moveTo>
                                        <a:pt x="535" y="0"/>
                                      </a:moveTo>
                                      <a:lnTo>
                                        <a:pt x="447" y="6"/>
                                      </a:lnTo>
                                      <a:lnTo>
                                        <a:pt x="366" y="23"/>
                                      </a:lnTo>
                                      <a:lnTo>
                                        <a:pt x="292" y="51"/>
                                      </a:lnTo>
                                      <a:lnTo>
                                        <a:pt x="226" y="88"/>
                                      </a:lnTo>
                                      <a:lnTo>
                                        <a:pt x="168" y="133"/>
                                      </a:lnTo>
                                      <a:lnTo>
                                        <a:pt x="118" y="184"/>
                                      </a:lnTo>
                                      <a:lnTo>
                                        <a:pt x="76" y="240"/>
                                      </a:lnTo>
                                      <a:lnTo>
                                        <a:pt x="43" y="300"/>
                                      </a:lnTo>
                                      <a:lnTo>
                                        <a:pt x="19" y="363"/>
                                      </a:lnTo>
                                      <a:lnTo>
                                        <a:pt x="5" y="428"/>
                                      </a:lnTo>
                                      <a:lnTo>
                                        <a:pt x="0" y="492"/>
                                      </a:lnTo>
                                      <a:lnTo>
                                        <a:pt x="4" y="561"/>
                                      </a:lnTo>
                                      <a:lnTo>
                                        <a:pt x="16" y="629"/>
                                      </a:lnTo>
                                      <a:lnTo>
                                        <a:pt x="36" y="693"/>
                                      </a:lnTo>
                                      <a:lnTo>
                                        <a:pt x="64" y="755"/>
                                      </a:lnTo>
                                      <a:lnTo>
                                        <a:pt x="99" y="812"/>
                                      </a:lnTo>
                                      <a:lnTo>
                                        <a:pt x="141" y="864"/>
                                      </a:lnTo>
                                      <a:lnTo>
                                        <a:pt x="191" y="911"/>
                                      </a:lnTo>
                                      <a:lnTo>
                                        <a:pt x="247" y="950"/>
                                      </a:lnTo>
                                      <a:lnTo>
                                        <a:pt x="310" y="983"/>
                                      </a:lnTo>
                                      <a:lnTo>
                                        <a:pt x="379" y="1007"/>
                                      </a:lnTo>
                                      <a:lnTo>
                                        <a:pt x="454" y="1022"/>
                                      </a:lnTo>
                                      <a:lnTo>
                                        <a:pt x="535" y="1027"/>
                                      </a:lnTo>
                                      <a:lnTo>
                                        <a:pt x="612" y="1021"/>
                                      </a:lnTo>
                                      <a:lnTo>
                                        <a:pt x="685" y="1003"/>
                                      </a:lnTo>
                                      <a:lnTo>
                                        <a:pt x="752" y="975"/>
                                      </a:lnTo>
                                      <a:lnTo>
                                        <a:pt x="813" y="937"/>
                                      </a:lnTo>
                                      <a:lnTo>
                                        <a:pt x="867" y="890"/>
                                      </a:lnTo>
                                      <a:lnTo>
                                        <a:pt x="914" y="836"/>
                                      </a:lnTo>
                                      <a:lnTo>
                                        <a:pt x="954" y="776"/>
                                      </a:lnTo>
                                      <a:lnTo>
                                        <a:pt x="985" y="710"/>
                                      </a:lnTo>
                                      <a:lnTo>
                                        <a:pt x="1008" y="641"/>
                                      </a:lnTo>
                                      <a:lnTo>
                                        <a:pt x="1023" y="568"/>
                                      </a:lnTo>
                                      <a:lnTo>
                                        <a:pt x="1027" y="492"/>
                                      </a:lnTo>
                                      <a:lnTo>
                                        <a:pt x="1023" y="428"/>
                                      </a:lnTo>
                                      <a:lnTo>
                                        <a:pt x="1008" y="363"/>
                                      </a:lnTo>
                                      <a:lnTo>
                                        <a:pt x="985" y="300"/>
                                      </a:lnTo>
                                      <a:lnTo>
                                        <a:pt x="954" y="240"/>
                                      </a:lnTo>
                                      <a:lnTo>
                                        <a:pt x="914" y="184"/>
                                      </a:lnTo>
                                      <a:lnTo>
                                        <a:pt x="867" y="133"/>
                                      </a:lnTo>
                                      <a:lnTo>
                                        <a:pt x="813" y="88"/>
                                      </a:lnTo>
                                      <a:lnTo>
                                        <a:pt x="752" y="51"/>
                                      </a:lnTo>
                                      <a:lnTo>
                                        <a:pt x="685" y="23"/>
                                      </a:lnTo>
                                      <a:lnTo>
                                        <a:pt x="612" y="6"/>
                                      </a:lnTo>
                                      <a:lnTo>
                                        <a:pt x="535" y="0"/>
                                      </a:lnTo>
                                      <a:close/>
                                    </a:path>
                                  </a:pathLst>
                                </a:custGeom>
                                <a:solidFill>
                                  <a:srgbClr val="F47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0" name="Рисунок 39"/>
                                <pic:cNvPicPr>
                                  <a:picLocks noChangeAspect="1"/>
                                </pic:cNvPicPr>
                              </pic:nvPicPr>
                              <pic:blipFill>
                                <a:blip r:embed="rId73"/>
                                <a:stretch>
                                  <a:fillRect/>
                                </a:stretch>
                              </pic:blipFill>
                              <pic:spPr>
                                <a:xfrm>
                                  <a:off x="420545" y="0"/>
                                  <a:ext cx="885825" cy="361950"/>
                                </a:xfrm>
                                <a:prstGeom prst="rect">
                                  <a:avLst/>
                                </a:prstGeom>
                              </pic:spPr>
                            </pic:pic>
                            <wps:wsp>
                              <wps:cNvPr id="1421" name="Прямоугольник 40"/>
                              <wps:cNvSpPr/>
                              <wps:spPr>
                                <a:xfrm>
                                  <a:off x="427555" y="22997"/>
                                  <a:ext cx="816610" cy="306070"/>
                                </a:xfrm>
                                <a:prstGeom prst="rect">
                                  <a:avLst/>
                                </a:prstGeom>
                              </wps:spPr>
                              <wps:txbx>
                                <w:txbxContent>
                                  <w:p w14:paraId="7DB1A4B2" w14:textId="77777777" w:rsidR="00794BE0" w:rsidRDefault="00794BE0" w:rsidP="005C2FC4">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308394D" w14:textId="77777777" w:rsidR="00794BE0" w:rsidRDefault="00794BE0" w:rsidP="005C2FC4">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wps:txbx>
                              <wps:bodyPr wrap="none">
                                <a:spAutoFit/>
                              </wps:bodyPr>
                            </wps:wsp>
                          </wpg:wgp>
                        </a:graphicData>
                      </a:graphic>
                    </wp:anchor>
                  </w:drawing>
                </mc:Choice>
                <mc:Fallback>
                  <w:pict>
                    <v:group w14:anchorId="556C544C" id="_x0000_s1187" style="position:absolute;left:0;text-align:left;margin-left:-.5pt;margin-top:.6pt;width:102.85pt;height:28.5pt;z-index:251599360" coordsize="13063,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">
                      <v:shape id="Freeform 288" o:spid="_x0000_s1188" style="position:absolute;width:3468;height:3511;visibility:visible;mso-wrap-style:square;v-text-anchor:top" coordsize="1028,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" path="m535,l447,6,366,23,292,51,226,88r-58,45l118,184,76,240,43,300,19,363,5,428,,492r4,69l16,629r20,64l64,755r35,57l141,864r50,47l247,950r63,33l379,1007r75,15l535,1027r77,-6l685,1003r67,-28l813,937r54,-47l914,836r40,-60l985,710r23,-69l1023,568r4,-76l1023,428r-15,-65l985,300,954,240,914,184,867,133,813,88,752,51,685,23,612,6,535,xe" fillcolor="#f47930" stroked="f">
                        <v:path arrowok="t" o:connecttype="custom" o:connectlocs="180492,27666;150804,29716;123477,35522;98512,45086;76245,57724;56678,73094;39810,90514;25640,109641;14507,130135;6410,151653;1687,173855;0,195715;1349,219282;5398,242509;12145,264368;21592,285545;33399,305014;47569,322775;64437,338829;83330,352150;104584,363421;127863,371619;153165,376742;180492,378450;206470,376401;231098,370252;253701,360689;274281,347709;292499,331656;308355,313212;321850,292718;332308,270175;340068,246607;345128,221673;346478,195715;345128,173855;340068,151653;332308,130135;321850,109641;308355,90514;292499,73094;274281,57724;253701,45086;231098,35522;206470,29716;180492,27666" o:connectangles="0,0,0,0,0,0,0,0,0,0,0,0,0,0,0,0,0,0,0,0,0,0,0,0,0,0,0,0,0,0,0,0,0,0,0,0,0,0,0,0,0,0,0,0,0,0"/>
                      </v:shape>
                      <v:shape id="Рисунок 39" o:spid="_x0000_s1189" type="#_x0000_t75" style="position:absolute;left:4205;width:8858;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">
                        <v:imagedata r:id="rId74" o:title=""/>
                        <v:path arrowok="t"/>
                      </v:shape>
                      <v:rect id="Прямоугольник 40" o:spid="_x0000_s1190" style="position:absolute;left:4275;top:229;width:8166;height:30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" filled="f" stroked="f">
                        <v:textbox style="mso-fit-shape-to-text:t">
                          <w:txbxContent>
                            <w:p w14:paraId="7DB1A4B2" w14:textId="77777777" w:rsidR="00794BE0" w:rsidRDefault="00794BE0" w:rsidP="005C2FC4">
                              <w:pPr>
                                <w:pStyle w:val="a6"/>
                                <w:spacing w:before="0" w:beforeAutospacing="0" w:after="0" w:afterAutospacing="0"/>
                                <w:jc w:val="center"/>
                              </w:pPr>
                              <w:r>
                                <w:rPr>
                                  <w:rFonts w:ascii="Tahoma" w:eastAsia="Tahoma" w:hAnsi="Tahoma" w:cs="Tahoma"/>
                                  <w:b/>
                                  <w:bCs/>
                                  <w:color w:val="FFFFFF" w:themeColor="background1"/>
                                  <w:kern w:val="24"/>
                                  <w:sz w:val="14"/>
                                  <w:szCs w:val="14"/>
                                </w:rPr>
                                <w:t xml:space="preserve">ОЖИДАЕМЫЕ </w:t>
                              </w:r>
                            </w:p>
                            <w:p w14:paraId="2308394D" w14:textId="77777777" w:rsidR="00794BE0" w:rsidRDefault="00794BE0" w:rsidP="005C2FC4">
                              <w:pPr>
                                <w:pStyle w:val="a6"/>
                                <w:spacing w:before="0" w:beforeAutospacing="0" w:after="0" w:afterAutospacing="0"/>
                                <w:jc w:val="center"/>
                              </w:pPr>
                              <w:r>
                                <w:rPr>
                                  <w:rFonts w:ascii="Tahoma" w:eastAsia="Tahoma" w:hAnsi="Tahoma" w:cs="Tahoma"/>
                                  <w:b/>
                                  <w:bCs/>
                                  <w:color w:val="FFFFFF" w:themeColor="background1"/>
                                  <w:kern w:val="24"/>
                                  <w:sz w:val="14"/>
                                  <w:szCs w:val="14"/>
                                </w:rPr>
                                <w:t>РЕЗУЛЬТАТЫ</w:t>
                              </w:r>
                            </w:p>
                          </w:txbxContent>
                        </v:textbox>
                      </v:rect>
                    </v:group>
                  </w:pict>
                </mc:Fallback>
              </mc:AlternateContent>
            </w:r>
          </w:p>
          <w:p w14:paraId="70BA6D8E" w14:textId="77777777" w:rsidR="00650B79" w:rsidRPr="00080E5E" w:rsidRDefault="00650B79" w:rsidP="00985AB8">
            <w:pPr>
              <w:jc w:val="both"/>
              <w:rPr>
                <w:sz w:val="26"/>
                <w:szCs w:val="26"/>
              </w:rPr>
            </w:pPr>
          </w:p>
        </w:tc>
        <w:tc>
          <w:tcPr>
            <w:tcW w:w="7088" w:type="dxa"/>
          </w:tcPr>
          <w:p w14:paraId="3B09DE8B" w14:textId="2A13588A" w:rsidR="00650B79" w:rsidRPr="00080E5E" w:rsidRDefault="00F41537" w:rsidP="0065390F">
            <w:pPr>
              <w:jc w:val="both"/>
              <w:rPr>
                <w:sz w:val="26"/>
                <w:szCs w:val="26"/>
              </w:rPr>
            </w:pPr>
            <w:r w:rsidRPr="00080E5E">
              <w:rPr>
                <w:sz w:val="26"/>
                <w:szCs w:val="26"/>
              </w:rPr>
              <w:t>Доля муниципальных услуг, предоставляемых в электронной форме, возрастет с 63</w:t>
            </w:r>
            <w:r w:rsidR="000246FD" w:rsidRPr="00080E5E">
              <w:rPr>
                <w:sz w:val="26"/>
                <w:szCs w:val="26"/>
              </w:rPr>
              <w:t xml:space="preserve"> %</w:t>
            </w:r>
            <w:r w:rsidRPr="00080E5E">
              <w:rPr>
                <w:sz w:val="26"/>
                <w:szCs w:val="26"/>
              </w:rPr>
              <w:t xml:space="preserve"> в 2022 году до 80% в 2036 году</w:t>
            </w:r>
            <w:r w:rsidR="001F074A" w:rsidRPr="00080E5E">
              <w:rPr>
                <w:sz w:val="26"/>
                <w:szCs w:val="26"/>
              </w:rPr>
              <w:t>.</w:t>
            </w:r>
          </w:p>
        </w:tc>
      </w:tr>
    </w:tbl>
    <w:p w14:paraId="3803A4A1" w14:textId="77777777" w:rsidR="00557531" w:rsidRPr="00080E5E" w:rsidRDefault="00557531" w:rsidP="00985AB8">
      <w:pPr>
        <w:ind w:firstLine="851"/>
        <w:jc w:val="both"/>
        <w:rPr>
          <w:sz w:val="26"/>
          <w:szCs w:val="26"/>
        </w:rPr>
      </w:pPr>
    </w:p>
    <w:p w14:paraId="7ECF735A" w14:textId="77777777" w:rsidR="003F0293" w:rsidRPr="00080E5E" w:rsidRDefault="0012125E" w:rsidP="00985AB8">
      <w:pPr>
        <w:pStyle w:val="1"/>
        <w:spacing w:before="0" w:line="240" w:lineRule="auto"/>
        <w:ind w:firstLine="851"/>
        <w:jc w:val="both"/>
        <w:rPr>
          <w:rFonts w:ascii="Times New Roman" w:hAnsi="Times New Roman" w:cs="Times New Roman"/>
          <w:b/>
          <w:sz w:val="26"/>
          <w:szCs w:val="26"/>
        </w:rPr>
      </w:pPr>
      <w:bookmarkStart w:id="59" w:name="_Toc155814653"/>
      <w:r w:rsidRPr="00080E5E">
        <w:rPr>
          <w:rFonts w:ascii="Times New Roman" w:hAnsi="Times New Roman" w:cs="Times New Roman"/>
          <w:b/>
          <w:color w:val="auto"/>
          <w:sz w:val="26"/>
          <w:szCs w:val="26"/>
        </w:rPr>
        <w:t>6. Предложения по продвижению бренда города Когалыма</w:t>
      </w:r>
      <w:bookmarkEnd w:id="59"/>
    </w:p>
    <w:p w14:paraId="39AD3217" w14:textId="77777777" w:rsidR="0042296B" w:rsidRPr="00080E5E" w:rsidRDefault="0042296B" w:rsidP="00985AB8">
      <w:pPr>
        <w:ind w:firstLine="851"/>
        <w:jc w:val="both"/>
        <w:rPr>
          <w:sz w:val="26"/>
          <w:szCs w:val="26"/>
        </w:rPr>
      </w:pPr>
    </w:p>
    <w:p w14:paraId="77892CBE" w14:textId="7D91EF36" w:rsidR="00C74C88" w:rsidRPr="00080E5E" w:rsidRDefault="00C74C88" w:rsidP="00985AB8">
      <w:pPr>
        <w:ind w:firstLine="851"/>
        <w:jc w:val="both"/>
        <w:rPr>
          <w:sz w:val="26"/>
          <w:szCs w:val="26"/>
        </w:rPr>
      </w:pPr>
      <w:r w:rsidRPr="00080E5E">
        <w:rPr>
          <w:sz w:val="26"/>
          <w:szCs w:val="26"/>
        </w:rPr>
        <w:t>Основной целью брендинга города Когалыма является эффективное продвижение города во внешней среде, формирование позитивного имиджа, поддержание престижа и притягательности города. Основными задачами брендинга территории города Когалыма в контексте Стратегии</w:t>
      </w:r>
      <w:r w:rsidR="00FC4BE8" w:rsidRPr="00080E5E">
        <w:rPr>
          <w:sz w:val="26"/>
          <w:szCs w:val="26"/>
        </w:rPr>
        <w:t xml:space="preserve"> </w:t>
      </w:r>
      <w:r w:rsidRPr="00080E5E">
        <w:rPr>
          <w:sz w:val="26"/>
          <w:szCs w:val="26"/>
        </w:rPr>
        <w:t xml:space="preserve">2036 являются: </w:t>
      </w:r>
    </w:p>
    <w:p w14:paraId="51E68380" w14:textId="77777777" w:rsidR="001F3698" w:rsidRPr="00080E5E" w:rsidRDefault="001F3698" w:rsidP="00985AB8">
      <w:pPr>
        <w:ind w:firstLine="851"/>
        <w:jc w:val="both"/>
        <w:rPr>
          <w:sz w:val="26"/>
          <w:szCs w:val="26"/>
        </w:rPr>
      </w:pPr>
    </w:p>
    <w:tbl>
      <w:tblPr>
        <w:tblStyle w:val="a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080"/>
      </w:tblGrid>
      <w:tr w:rsidR="00C74C88" w:rsidRPr="00080E5E" w14:paraId="71CAC33F" w14:textId="77777777" w:rsidTr="00C74C88">
        <w:tc>
          <w:tcPr>
            <w:tcW w:w="1418" w:type="dxa"/>
          </w:tcPr>
          <w:p w14:paraId="64866856" w14:textId="77777777" w:rsidR="00C74C88" w:rsidRPr="00080E5E" w:rsidRDefault="00C74C88" w:rsidP="00985AB8">
            <w:pPr>
              <w:jc w:val="both"/>
              <w:rPr>
                <w:sz w:val="26"/>
                <w:szCs w:val="26"/>
              </w:rPr>
            </w:pPr>
            <w:r w:rsidRPr="00080E5E">
              <w:rPr>
                <w:noProof/>
              </w:rPr>
              <w:drawing>
                <wp:inline distT="0" distB="0" distL="0" distR="0" wp14:anchorId="471A0746" wp14:editId="4C95D96D">
                  <wp:extent cx="657225" cy="1174361"/>
                  <wp:effectExtent l="0" t="0" r="0" b="6985"/>
                  <wp:docPr id="13229460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pic:cNvPicPr>
                            <a:picLocks noChangeAspect="1"/>
                          </pic:cNvPicPr>
                        </pic:nvPicPr>
                        <pic:blipFill>
                          <a:blip r:embed="rId75"/>
                          <a:stretch>
                            <a:fillRect/>
                          </a:stretch>
                        </pic:blipFill>
                        <pic:spPr>
                          <a:xfrm>
                            <a:off x="0" y="0"/>
                            <a:ext cx="662413" cy="1183632"/>
                          </a:xfrm>
                          <a:prstGeom prst="rect">
                            <a:avLst/>
                          </a:prstGeom>
                        </pic:spPr>
                      </pic:pic>
                    </a:graphicData>
                  </a:graphic>
                </wp:inline>
              </w:drawing>
            </w:r>
          </w:p>
          <w:p w14:paraId="135D9A10" w14:textId="77777777" w:rsidR="00C74C88" w:rsidRPr="00080E5E" w:rsidRDefault="00C74C88" w:rsidP="00985AB8">
            <w:pPr>
              <w:jc w:val="both"/>
              <w:rPr>
                <w:sz w:val="26"/>
                <w:szCs w:val="26"/>
              </w:rPr>
            </w:pPr>
          </w:p>
        </w:tc>
        <w:tc>
          <w:tcPr>
            <w:tcW w:w="8080" w:type="dxa"/>
          </w:tcPr>
          <w:p w14:paraId="08EC2418" w14:textId="7D00E800" w:rsidR="00C74C88" w:rsidRPr="00080E5E" w:rsidRDefault="00C74C88" w:rsidP="00985AB8">
            <w:pPr>
              <w:ind w:firstLine="323"/>
              <w:jc w:val="both"/>
              <w:rPr>
                <w:sz w:val="26"/>
                <w:szCs w:val="26"/>
              </w:rPr>
            </w:pPr>
            <w:r w:rsidRPr="00080E5E">
              <w:rPr>
                <w:sz w:val="26"/>
                <w:szCs w:val="26"/>
              </w:rPr>
              <w:t>1.</w:t>
            </w:r>
            <w:r w:rsidRPr="00080E5E">
              <w:rPr>
                <w:sz w:val="26"/>
                <w:szCs w:val="26"/>
              </w:rPr>
              <w:tab/>
              <w:t>Формирование, улучшение, продвижение позитивного имиджа территории через бренд города Когалыма</w:t>
            </w:r>
            <w:r w:rsidR="0065390F" w:rsidRPr="00080E5E">
              <w:rPr>
                <w:sz w:val="26"/>
                <w:szCs w:val="26"/>
              </w:rPr>
              <w:t>;</w:t>
            </w:r>
          </w:p>
          <w:p w14:paraId="66315CBF" w14:textId="7E8D327F" w:rsidR="00C74C88" w:rsidRPr="00080E5E" w:rsidRDefault="00C74C88" w:rsidP="00985AB8">
            <w:pPr>
              <w:ind w:firstLine="323"/>
              <w:jc w:val="both"/>
              <w:rPr>
                <w:sz w:val="26"/>
                <w:szCs w:val="26"/>
              </w:rPr>
            </w:pPr>
            <w:r w:rsidRPr="00080E5E">
              <w:rPr>
                <w:sz w:val="26"/>
                <w:szCs w:val="26"/>
              </w:rPr>
              <w:t>2.</w:t>
            </w:r>
            <w:r w:rsidRPr="00080E5E">
              <w:rPr>
                <w:sz w:val="26"/>
                <w:szCs w:val="26"/>
              </w:rPr>
              <w:tab/>
              <w:t>Рост престижа, деловой, социальной конкурентоспособности города Когалыма</w:t>
            </w:r>
            <w:r w:rsidR="0065390F" w:rsidRPr="00080E5E">
              <w:rPr>
                <w:sz w:val="26"/>
                <w:szCs w:val="26"/>
              </w:rPr>
              <w:t>;</w:t>
            </w:r>
          </w:p>
          <w:p w14:paraId="0EBFF5CA" w14:textId="77777777" w:rsidR="00C74C88" w:rsidRPr="00080E5E" w:rsidRDefault="00C74C88" w:rsidP="00985AB8">
            <w:pPr>
              <w:ind w:firstLine="323"/>
              <w:jc w:val="both"/>
              <w:rPr>
                <w:sz w:val="26"/>
                <w:szCs w:val="26"/>
              </w:rPr>
            </w:pPr>
            <w:r w:rsidRPr="00080E5E">
              <w:rPr>
                <w:sz w:val="26"/>
                <w:szCs w:val="26"/>
              </w:rPr>
              <w:t>3.</w:t>
            </w:r>
            <w:r w:rsidRPr="00080E5E">
              <w:rPr>
                <w:sz w:val="26"/>
                <w:szCs w:val="26"/>
              </w:rPr>
              <w:tab/>
              <w:t>Стимулирование приобретения и использования ресурсов города Когалыма за его пределами и в его интересах.</w:t>
            </w:r>
          </w:p>
          <w:p w14:paraId="7544F729" w14:textId="77777777" w:rsidR="00C74C88" w:rsidRPr="00080E5E" w:rsidRDefault="00C74C88" w:rsidP="00985AB8">
            <w:pPr>
              <w:jc w:val="both"/>
              <w:rPr>
                <w:sz w:val="26"/>
                <w:szCs w:val="26"/>
              </w:rPr>
            </w:pPr>
          </w:p>
        </w:tc>
      </w:tr>
    </w:tbl>
    <w:p w14:paraId="0AB142B3" w14:textId="09D74048" w:rsidR="00C74C88" w:rsidRPr="00080E5E" w:rsidRDefault="00C74C88" w:rsidP="00985AB8">
      <w:pPr>
        <w:ind w:firstLine="851"/>
        <w:jc w:val="both"/>
        <w:rPr>
          <w:sz w:val="26"/>
          <w:szCs w:val="26"/>
        </w:rPr>
      </w:pPr>
      <w:r w:rsidRPr="00080E5E">
        <w:rPr>
          <w:sz w:val="26"/>
          <w:szCs w:val="26"/>
        </w:rPr>
        <w:t>В качестве одного из приоритетных направлений социально-экономического развития города Когалыма определя</w:t>
      </w:r>
      <w:r w:rsidR="00971020" w:rsidRPr="00080E5E">
        <w:rPr>
          <w:sz w:val="26"/>
          <w:szCs w:val="26"/>
        </w:rPr>
        <w:t>е</w:t>
      </w:r>
      <w:r w:rsidRPr="00080E5E">
        <w:rPr>
          <w:sz w:val="26"/>
          <w:szCs w:val="26"/>
        </w:rPr>
        <w:t>тся развитие туризма, основанное на использовании широкого потенциала территории,</w:t>
      </w:r>
      <w:r w:rsidR="00971020" w:rsidRPr="00080E5E">
        <w:rPr>
          <w:sz w:val="26"/>
          <w:szCs w:val="26"/>
        </w:rPr>
        <w:t xml:space="preserve"> выраженного в наличии определенных дифференциаторов города Когалыма (рисунок</w:t>
      </w:r>
      <w:r w:rsidR="00C26D38" w:rsidRPr="00080E5E">
        <w:rPr>
          <w:sz w:val="26"/>
          <w:szCs w:val="26"/>
        </w:rPr>
        <w:t xml:space="preserve"> 49</w:t>
      </w:r>
      <w:r w:rsidR="00971020" w:rsidRPr="00080E5E">
        <w:rPr>
          <w:sz w:val="26"/>
          <w:szCs w:val="26"/>
        </w:rPr>
        <w:t>)</w:t>
      </w:r>
      <w:r w:rsidRPr="00080E5E">
        <w:rPr>
          <w:sz w:val="26"/>
          <w:szCs w:val="26"/>
        </w:rPr>
        <w:t>.</w:t>
      </w:r>
    </w:p>
    <w:p w14:paraId="4D58756A" w14:textId="77777777" w:rsidR="00EC5EC9" w:rsidRPr="00080E5E" w:rsidRDefault="00EC5EC9" w:rsidP="00985AB8">
      <w:pPr>
        <w:ind w:firstLine="851"/>
        <w:jc w:val="both"/>
        <w:rPr>
          <w:sz w:val="26"/>
          <w:szCs w:val="26"/>
        </w:rPr>
      </w:pPr>
    </w:p>
    <w:p w14:paraId="559D39AD" w14:textId="77777777" w:rsidR="00C74C88" w:rsidRPr="00080E5E" w:rsidRDefault="00C74C88" w:rsidP="00985AB8">
      <w:pPr>
        <w:ind w:firstLine="851"/>
        <w:jc w:val="both"/>
        <w:rPr>
          <w:sz w:val="26"/>
          <w:szCs w:val="26"/>
        </w:rPr>
      </w:pPr>
      <w:r w:rsidRPr="00080E5E">
        <w:rPr>
          <w:noProof/>
          <w:sz w:val="26"/>
          <w:szCs w:val="26"/>
        </w:rPr>
        <w:drawing>
          <wp:inline distT="0" distB="0" distL="0" distR="0" wp14:anchorId="2BC31200" wp14:editId="759656F3">
            <wp:extent cx="4778375" cy="896935"/>
            <wp:effectExtent l="0" t="0" r="3175" b="0"/>
            <wp:docPr id="132294607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pic:cNvPicPr>
                      <a:picLocks noChangeAspect="1"/>
                    </pic:cNvPicPr>
                  </pic:nvPicPr>
                  <pic:blipFill>
                    <a:blip r:embed="rId76"/>
                    <a:stretch>
                      <a:fillRect/>
                    </a:stretch>
                  </pic:blipFill>
                  <pic:spPr>
                    <a:xfrm>
                      <a:off x="0" y="0"/>
                      <a:ext cx="4781812" cy="897580"/>
                    </a:xfrm>
                    <a:prstGeom prst="rect">
                      <a:avLst/>
                    </a:prstGeom>
                  </pic:spPr>
                </pic:pic>
              </a:graphicData>
            </a:graphic>
          </wp:inline>
        </w:drawing>
      </w:r>
    </w:p>
    <w:p w14:paraId="0BBA7758" w14:textId="77777777" w:rsidR="00971020" w:rsidRPr="00080E5E" w:rsidRDefault="00971020" w:rsidP="00985AB8">
      <w:pPr>
        <w:ind w:firstLine="851"/>
        <w:jc w:val="both"/>
        <w:rPr>
          <w:sz w:val="26"/>
          <w:szCs w:val="26"/>
        </w:rPr>
      </w:pPr>
      <w:r w:rsidRPr="00080E5E">
        <w:rPr>
          <w:sz w:val="26"/>
          <w:szCs w:val="26"/>
        </w:rPr>
        <w:t xml:space="preserve">Рисунок </w:t>
      </w:r>
      <w:r w:rsidR="00C26D38" w:rsidRPr="00080E5E">
        <w:rPr>
          <w:sz w:val="26"/>
          <w:szCs w:val="26"/>
        </w:rPr>
        <w:t xml:space="preserve">49 </w:t>
      </w:r>
      <w:r w:rsidRPr="00080E5E">
        <w:rPr>
          <w:sz w:val="26"/>
          <w:szCs w:val="26"/>
        </w:rPr>
        <w:t xml:space="preserve">– Пиктограммы, символизирующие дифференциаторов города Когалыма </w:t>
      </w:r>
    </w:p>
    <w:p w14:paraId="0B81281D" w14:textId="77777777" w:rsidR="00971020" w:rsidRPr="00080E5E" w:rsidRDefault="00971020" w:rsidP="00985AB8">
      <w:pPr>
        <w:ind w:firstLine="851"/>
        <w:jc w:val="both"/>
        <w:rPr>
          <w:sz w:val="26"/>
          <w:szCs w:val="26"/>
        </w:rPr>
      </w:pPr>
    </w:p>
    <w:p w14:paraId="721D7ABE" w14:textId="77777777" w:rsidR="0065390F" w:rsidRPr="00080E5E" w:rsidRDefault="0065390F" w:rsidP="0065390F">
      <w:pPr>
        <w:ind w:firstLine="851"/>
        <w:jc w:val="both"/>
        <w:rPr>
          <w:sz w:val="26"/>
          <w:szCs w:val="26"/>
        </w:rPr>
      </w:pPr>
      <w:r w:rsidRPr="00080E5E">
        <w:rPr>
          <w:sz w:val="26"/>
          <w:szCs w:val="26"/>
        </w:rPr>
        <w:t>В этой связи нужно выделить несколько приоритетных направлений по решению поставленных задач:</w:t>
      </w:r>
    </w:p>
    <w:p w14:paraId="6FFAD231"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выделить дифференциаторы города Когалыма;</w:t>
      </w:r>
    </w:p>
    <w:p w14:paraId="045E95B8" w14:textId="2724F522" w:rsidR="0065390F" w:rsidRPr="00080E5E" w:rsidRDefault="0065390F" w:rsidP="0065390F">
      <w:pPr>
        <w:ind w:firstLine="851"/>
        <w:jc w:val="both"/>
        <w:rPr>
          <w:sz w:val="26"/>
          <w:szCs w:val="26"/>
        </w:rPr>
      </w:pPr>
      <w:r w:rsidRPr="00080E5E">
        <w:rPr>
          <w:sz w:val="26"/>
          <w:szCs w:val="26"/>
        </w:rPr>
        <w:t>-</w:t>
      </w:r>
      <w:r w:rsidRPr="00080E5E">
        <w:rPr>
          <w:sz w:val="26"/>
          <w:szCs w:val="26"/>
        </w:rPr>
        <w:tab/>
        <w:t>сформировать и реализовать комплекс мероприятий, направленный на продвижение дифференциаторов города Когалыма, с использованием комплекса маркетинговых инструментов, в том числе с использованием маркетинговых инструментов, рекомендованных в Стратегии ХМАО – Югры 2050;</w:t>
      </w:r>
    </w:p>
    <w:p w14:paraId="3BA26752"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использовать в целях повышения узнаваемости бренда города Когалыма разного типа цифровые информационные платформы;</w:t>
      </w:r>
    </w:p>
    <w:p w14:paraId="60628676"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 xml:space="preserve">актуализировать контент в социальных сетях; </w:t>
      </w:r>
    </w:p>
    <w:p w14:paraId="3ECD3642"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 xml:space="preserve">обеспечить активное присутствие публичных лиц города Когалыма в социальных сетях; </w:t>
      </w:r>
    </w:p>
    <w:p w14:paraId="61A75033"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обеспечить активное органичное внедрение разработанных элементов бренда города Когалыма в городское и информационное пространство;</w:t>
      </w:r>
    </w:p>
    <w:p w14:paraId="6ABCA6A4"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обеспечить интеграцию информации о городе Когалыме в окружные и федеральные информационные системы;</w:t>
      </w:r>
    </w:p>
    <w:p w14:paraId="6251D3EB" w14:textId="77777777" w:rsidR="0065390F" w:rsidRPr="00080E5E" w:rsidRDefault="0065390F" w:rsidP="0065390F">
      <w:pPr>
        <w:ind w:firstLine="851"/>
        <w:jc w:val="both"/>
        <w:rPr>
          <w:sz w:val="26"/>
          <w:szCs w:val="26"/>
        </w:rPr>
      </w:pPr>
      <w:r w:rsidRPr="00080E5E">
        <w:rPr>
          <w:sz w:val="26"/>
          <w:szCs w:val="26"/>
        </w:rPr>
        <w:t>-</w:t>
      </w:r>
      <w:r w:rsidRPr="00080E5E">
        <w:rPr>
          <w:sz w:val="26"/>
          <w:szCs w:val="26"/>
        </w:rPr>
        <w:tab/>
        <w:t>предусмотреть как общие, так и избирательные информационные сообщения, для формирования эмпатии населения, бизнеса, туристов, а также потенциальных инвесторов к событиям, происходящим в городе Когалыме (рисунок 50).</w:t>
      </w:r>
    </w:p>
    <w:p w14:paraId="0D33F0FA" w14:textId="77777777" w:rsidR="00971020" w:rsidRPr="00080E5E" w:rsidRDefault="00971020" w:rsidP="00985AB8">
      <w:pPr>
        <w:ind w:firstLine="851"/>
        <w:jc w:val="both"/>
        <w:rPr>
          <w:sz w:val="26"/>
          <w:szCs w:val="26"/>
        </w:rPr>
      </w:pPr>
    </w:p>
    <w:p w14:paraId="1CB06922" w14:textId="77777777" w:rsidR="00971020" w:rsidRPr="00080E5E" w:rsidRDefault="00971020" w:rsidP="00985AB8">
      <w:pPr>
        <w:jc w:val="both"/>
        <w:rPr>
          <w:sz w:val="26"/>
          <w:szCs w:val="26"/>
        </w:rPr>
      </w:pPr>
      <w:r w:rsidRPr="00080E5E">
        <w:rPr>
          <w:noProof/>
          <w:sz w:val="26"/>
          <w:szCs w:val="26"/>
        </w:rPr>
        <w:drawing>
          <wp:inline distT="0" distB="0" distL="0" distR="0" wp14:anchorId="23929706" wp14:editId="49B886A3">
            <wp:extent cx="5936635" cy="888953"/>
            <wp:effectExtent l="0" t="0" r="0" b="6985"/>
            <wp:docPr id="1322946083" name="Рисунок 132294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83113" cy="895913"/>
                    </a:xfrm>
                    <a:prstGeom prst="rect">
                      <a:avLst/>
                    </a:prstGeom>
                    <a:noFill/>
                  </pic:spPr>
                </pic:pic>
              </a:graphicData>
            </a:graphic>
          </wp:inline>
        </w:drawing>
      </w:r>
    </w:p>
    <w:p w14:paraId="36BE0DAD" w14:textId="77777777" w:rsidR="00971020" w:rsidRPr="00080E5E" w:rsidRDefault="00971020" w:rsidP="00985AB8">
      <w:pPr>
        <w:ind w:firstLine="851"/>
        <w:jc w:val="both"/>
        <w:rPr>
          <w:sz w:val="26"/>
          <w:szCs w:val="26"/>
        </w:rPr>
      </w:pPr>
      <w:r w:rsidRPr="00080E5E">
        <w:rPr>
          <w:sz w:val="26"/>
          <w:szCs w:val="26"/>
        </w:rPr>
        <w:t>Рисунок</w:t>
      </w:r>
      <w:r w:rsidR="00C26D38" w:rsidRPr="00080E5E">
        <w:rPr>
          <w:sz w:val="26"/>
          <w:szCs w:val="26"/>
        </w:rPr>
        <w:t xml:space="preserve"> 50</w:t>
      </w:r>
      <w:r w:rsidRPr="00080E5E">
        <w:rPr>
          <w:sz w:val="26"/>
          <w:szCs w:val="26"/>
        </w:rPr>
        <w:t xml:space="preserve"> – Фотографии, используемые для формирования эмпатии, выполненные с дополнительными вкраплениями фирменных цветов брэнда города Когалыма.</w:t>
      </w:r>
    </w:p>
    <w:p w14:paraId="515EB2C4" w14:textId="77777777" w:rsidR="00F53865" w:rsidRPr="00080E5E" w:rsidRDefault="00F53865" w:rsidP="00985AB8">
      <w:pPr>
        <w:ind w:firstLine="851"/>
        <w:jc w:val="both"/>
        <w:rPr>
          <w:sz w:val="26"/>
          <w:szCs w:val="26"/>
        </w:rPr>
      </w:pPr>
    </w:p>
    <w:p w14:paraId="30892DCF" w14:textId="59C96380" w:rsidR="00971020" w:rsidRPr="00080E5E" w:rsidRDefault="00971020" w:rsidP="00985AB8">
      <w:pPr>
        <w:pStyle w:val="1"/>
        <w:spacing w:before="0" w:line="240" w:lineRule="auto"/>
        <w:ind w:firstLine="680"/>
        <w:jc w:val="both"/>
        <w:rPr>
          <w:rFonts w:ascii="Times New Roman" w:hAnsi="Times New Roman" w:cs="Times New Roman"/>
          <w:b/>
          <w:color w:val="auto"/>
          <w:sz w:val="26"/>
          <w:szCs w:val="26"/>
        </w:rPr>
      </w:pPr>
      <w:bookmarkStart w:id="60" w:name="_Toc155814654"/>
      <w:r w:rsidRPr="00080E5E">
        <w:rPr>
          <w:rFonts w:ascii="Times New Roman" w:hAnsi="Times New Roman" w:cs="Times New Roman"/>
          <w:b/>
          <w:color w:val="auto"/>
          <w:sz w:val="26"/>
          <w:szCs w:val="26"/>
        </w:rPr>
        <w:t>7. Меры и механизмы, сроки и этапы реализации Стратегии 2036</w:t>
      </w:r>
      <w:bookmarkEnd w:id="60"/>
    </w:p>
    <w:p w14:paraId="6A7DAFB5" w14:textId="77777777" w:rsidR="00985AB8" w:rsidRPr="00080E5E" w:rsidRDefault="00985AB8" w:rsidP="00985AB8">
      <w:pPr>
        <w:pStyle w:val="1"/>
        <w:spacing w:before="0" w:line="240" w:lineRule="auto"/>
        <w:ind w:firstLineChars="327" w:firstLine="850"/>
        <w:jc w:val="both"/>
        <w:rPr>
          <w:rFonts w:ascii="Times New Roman" w:hAnsi="Times New Roman" w:cs="Times New Roman"/>
          <w:color w:val="auto"/>
          <w:sz w:val="26"/>
          <w:szCs w:val="26"/>
        </w:rPr>
      </w:pPr>
      <w:bookmarkStart w:id="61" w:name="_heading=h.34g0dwd" w:colFirst="0" w:colLast="0"/>
      <w:bookmarkStart w:id="62" w:name="_Toc155814655"/>
      <w:bookmarkEnd w:id="61"/>
    </w:p>
    <w:p w14:paraId="19AF1CD8" w14:textId="392A8D54" w:rsidR="00971020" w:rsidRPr="00080E5E" w:rsidRDefault="00971020" w:rsidP="00985AB8">
      <w:pPr>
        <w:pStyle w:val="1"/>
        <w:spacing w:before="0" w:line="240" w:lineRule="auto"/>
        <w:ind w:firstLineChars="327" w:firstLine="850"/>
        <w:jc w:val="both"/>
        <w:rPr>
          <w:rFonts w:ascii="Times New Roman" w:hAnsi="Times New Roman" w:cs="Times New Roman"/>
          <w:color w:val="auto"/>
          <w:sz w:val="26"/>
          <w:szCs w:val="26"/>
        </w:rPr>
      </w:pPr>
      <w:r w:rsidRPr="00080E5E">
        <w:rPr>
          <w:rFonts w:ascii="Times New Roman" w:hAnsi="Times New Roman" w:cs="Times New Roman"/>
          <w:color w:val="auto"/>
          <w:sz w:val="26"/>
          <w:szCs w:val="26"/>
        </w:rPr>
        <w:t>7.1. Сроки и этапы реализации Стратегии</w:t>
      </w:r>
      <w:r w:rsidR="00FC4BE8" w:rsidRPr="00080E5E">
        <w:rPr>
          <w:rFonts w:ascii="Times New Roman" w:hAnsi="Times New Roman" w:cs="Times New Roman"/>
          <w:color w:val="auto"/>
          <w:sz w:val="26"/>
          <w:szCs w:val="26"/>
        </w:rPr>
        <w:t xml:space="preserve"> </w:t>
      </w:r>
      <w:r w:rsidRPr="00080E5E">
        <w:rPr>
          <w:rFonts w:ascii="Times New Roman" w:hAnsi="Times New Roman" w:cs="Times New Roman"/>
          <w:color w:val="auto"/>
          <w:sz w:val="26"/>
          <w:szCs w:val="26"/>
        </w:rPr>
        <w:t>2036</w:t>
      </w:r>
      <w:bookmarkEnd w:id="62"/>
      <w:r w:rsidRPr="00080E5E">
        <w:rPr>
          <w:rFonts w:ascii="Times New Roman" w:hAnsi="Times New Roman" w:cs="Times New Roman"/>
          <w:color w:val="auto"/>
          <w:sz w:val="26"/>
          <w:szCs w:val="26"/>
        </w:rPr>
        <w:t xml:space="preserve"> </w:t>
      </w:r>
    </w:p>
    <w:p w14:paraId="6B562F2F" w14:textId="0F6C5E74" w:rsidR="0065390F" w:rsidRPr="00080E5E" w:rsidRDefault="00794BE0" w:rsidP="0065390F">
      <w:pPr>
        <w:ind w:firstLine="851"/>
        <w:jc w:val="both"/>
        <w:rPr>
          <w:sz w:val="26"/>
          <w:szCs w:val="26"/>
        </w:rPr>
      </w:pPr>
      <w:sdt>
        <w:sdtPr>
          <w:rPr>
            <w:sz w:val="26"/>
            <w:szCs w:val="26"/>
          </w:rPr>
          <w:tag w:val="goog_rdk_110"/>
          <w:id w:val="2133361398"/>
        </w:sdtPr>
        <w:sdtContent/>
      </w:sdt>
      <w:r w:rsidR="0065390F" w:rsidRPr="00080E5E">
        <w:rPr>
          <w:sz w:val="26"/>
          <w:szCs w:val="26"/>
        </w:rPr>
        <w:t xml:space="preserve">Стратегия 2036 будет реализована в 3 этапа: </w:t>
      </w:r>
    </w:p>
    <w:p w14:paraId="645D144F" w14:textId="77777777" w:rsidR="0065390F" w:rsidRPr="00080E5E" w:rsidRDefault="0065390F" w:rsidP="0065390F">
      <w:pPr>
        <w:ind w:firstLine="851"/>
        <w:jc w:val="both"/>
        <w:rPr>
          <w:sz w:val="26"/>
          <w:szCs w:val="26"/>
        </w:rPr>
      </w:pPr>
      <w:r w:rsidRPr="00080E5E">
        <w:rPr>
          <w:sz w:val="26"/>
          <w:szCs w:val="26"/>
        </w:rPr>
        <w:t xml:space="preserve">1 Этап – 2024 год – Корректировка инструментов развития. </w:t>
      </w:r>
    </w:p>
    <w:p w14:paraId="61E10CD0" w14:textId="6EF06B38" w:rsidR="0065390F" w:rsidRPr="00080E5E" w:rsidRDefault="0065390F" w:rsidP="0065390F">
      <w:pPr>
        <w:ind w:firstLine="851"/>
        <w:jc w:val="both"/>
        <w:rPr>
          <w:sz w:val="26"/>
          <w:szCs w:val="26"/>
        </w:rPr>
      </w:pPr>
      <w:r w:rsidRPr="00080E5E">
        <w:rPr>
          <w:sz w:val="26"/>
          <w:szCs w:val="26"/>
        </w:rPr>
        <w:t>Этот этап, состоящий из одного года, является адаптационным к системе целей и задач социально-экономического развития Стратегии 2036. На данном этапе будет проведен аудит муниципальных программ с точки зрения соответствия целям и задачам Стратегии 2036, внесены корректировки, разработаны муниципа</w:t>
      </w:r>
      <w:r w:rsidR="007340B7" w:rsidRPr="00080E5E">
        <w:rPr>
          <w:sz w:val="26"/>
          <w:szCs w:val="26"/>
        </w:rPr>
        <w:t>льные программы по направлениям</w:t>
      </w:r>
      <w:r w:rsidRPr="00080E5E">
        <w:rPr>
          <w:sz w:val="26"/>
          <w:szCs w:val="26"/>
        </w:rPr>
        <w:t>, не обеспеченным стратегическим программированием, обновлена нормативная правовая база, дополнительно проработаны инвестиционные проекты и документы территориального планирования.</w:t>
      </w:r>
    </w:p>
    <w:p w14:paraId="11B579E8" w14:textId="77777777" w:rsidR="0065390F" w:rsidRPr="00080E5E" w:rsidRDefault="0065390F" w:rsidP="0065390F">
      <w:pPr>
        <w:pBdr>
          <w:top w:val="nil"/>
          <w:left w:val="nil"/>
          <w:bottom w:val="nil"/>
          <w:right w:val="nil"/>
          <w:between w:val="nil"/>
        </w:pBdr>
        <w:tabs>
          <w:tab w:val="left" w:pos="454"/>
        </w:tabs>
        <w:ind w:firstLine="851"/>
        <w:jc w:val="both"/>
        <w:rPr>
          <w:color w:val="000000"/>
          <w:sz w:val="26"/>
          <w:szCs w:val="26"/>
        </w:rPr>
      </w:pPr>
      <w:r w:rsidRPr="00080E5E">
        <w:rPr>
          <w:color w:val="000000"/>
          <w:sz w:val="26"/>
          <w:szCs w:val="26"/>
        </w:rPr>
        <w:t>2 Этап – 2025–2030 годы – Запуск механизмов диверсификации.</w:t>
      </w:r>
    </w:p>
    <w:p w14:paraId="22FDB0BB" w14:textId="3AE12991" w:rsidR="00971020" w:rsidRPr="00080E5E" w:rsidRDefault="0065390F" w:rsidP="0065390F">
      <w:pPr>
        <w:ind w:firstLine="851"/>
        <w:jc w:val="both"/>
        <w:rPr>
          <w:sz w:val="26"/>
          <w:szCs w:val="26"/>
        </w:rPr>
      </w:pPr>
      <w:r w:rsidRPr="00080E5E">
        <w:rPr>
          <w:sz w:val="26"/>
          <w:szCs w:val="26"/>
        </w:rPr>
        <w:t xml:space="preserve">Это этап устранения диспропорций в социально - экономическом развитии, в том числе в территориальном планировании.  Будет прослеживаться планомерное преодоление негативных внешнеполитических факторов, сдерживающих динамичное развитие города Когалыма. По итогам данного этапа опорные инфраструктурные и инвестиционные проекты будут находиться в высокой степени готовности либо завершены. Конец второго этапа – это время запуска новых инвестиционных проектов, которые определялись как дефициты города Когалыма, которые определят облик города в 2036 году. На данном этапе будет создана цифровая платформа стратегического планирования, которая позволит автоматизировать процессы стратегического прогнозирования, целеполагания, программирования, а также мониторинга процессов социально-экономического развития города Когалыма. </w:t>
      </w:r>
      <w:r w:rsidR="00971020" w:rsidRPr="00080E5E">
        <w:rPr>
          <w:sz w:val="26"/>
          <w:szCs w:val="26"/>
        </w:rPr>
        <w:t>К концу этапа по стратегической цели обозначится устойчивая тенденция к росту численности и продолжительности жизни</w:t>
      </w:r>
      <w:r w:rsidR="00A411FB" w:rsidRPr="00080E5E">
        <w:rPr>
          <w:sz w:val="26"/>
          <w:szCs w:val="26"/>
        </w:rPr>
        <w:t xml:space="preserve"> населения</w:t>
      </w:r>
      <w:r w:rsidR="00971020" w:rsidRPr="00080E5E">
        <w:rPr>
          <w:sz w:val="26"/>
          <w:szCs w:val="26"/>
        </w:rPr>
        <w:t>. По итогам этапа возможно проведение корректировки параметров Стратегии</w:t>
      </w:r>
      <w:r w:rsidR="00FC4BE8" w:rsidRPr="00080E5E">
        <w:rPr>
          <w:sz w:val="26"/>
          <w:szCs w:val="26"/>
        </w:rPr>
        <w:t xml:space="preserve"> </w:t>
      </w:r>
      <w:r w:rsidR="00971020" w:rsidRPr="00080E5E">
        <w:rPr>
          <w:sz w:val="26"/>
          <w:szCs w:val="26"/>
        </w:rPr>
        <w:t>2036 в сторону улучшения в зависимости от результатов социально-экономического развития и динамики факторов внешней среды.</w:t>
      </w:r>
    </w:p>
    <w:p w14:paraId="2C6961B2" w14:textId="77777777" w:rsidR="00BC7496" w:rsidRPr="00080E5E" w:rsidRDefault="00BC7496" w:rsidP="00BC7496">
      <w:pPr>
        <w:pBdr>
          <w:top w:val="nil"/>
          <w:left w:val="nil"/>
          <w:bottom w:val="nil"/>
          <w:right w:val="nil"/>
          <w:between w:val="nil"/>
        </w:pBdr>
        <w:tabs>
          <w:tab w:val="left" w:pos="454"/>
        </w:tabs>
        <w:ind w:firstLine="851"/>
        <w:jc w:val="both"/>
        <w:rPr>
          <w:color w:val="000000"/>
          <w:sz w:val="26"/>
          <w:szCs w:val="26"/>
        </w:rPr>
      </w:pPr>
      <w:r w:rsidRPr="00080E5E">
        <w:rPr>
          <w:color w:val="000000"/>
          <w:sz w:val="26"/>
          <w:szCs w:val="26"/>
        </w:rPr>
        <w:t xml:space="preserve">3 Этап – 2031–2036 годы – Инновационная трансформация. </w:t>
      </w:r>
    </w:p>
    <w:p w14:paraId="1C4E46D9" w14:textId="232FCBBA" w:rsidR="00971020" w:rsidRPr="00080E5E" w:rsidRDefault="00971020" w:rsidP="00985AB8">
      <w:pPr>
        <w:ind w:firstLine="851"/>
        <w:jc w:val="both"/>
        <w:rPr>
          <w:sz w:val="26"/>
          <w:szCs w:val="26"/>
        </w:rPr>
      </w:pPr>
      <w:r w:rsidRPr="00080E5E">
        <w:rPr>
          <w:sz w:val="26"/>
          <w:szCs w:val="26"/>
        </w:rPr>
        <w:t>По итогам выполнения третьего этапа Стратегии</w:t>
      </w:r>
      <w:r w:rsidR="00FC4BE8" w:rsidRPr="00080E5E">
        <w:rPr>
          <w:sz w:val="26"/>
          <w:szCs w:val="26"/>
        </w:rPr>
        <w:t xml:space="preserve"> </w:t>
      </w:r>
      <w:r w:rsidRPr="00080E5E">
        <w:rPr>
          <w:sz w:val="26"/>
          <w:szCs w:val="26"/>
        </w:rPr>
        <w:t xml:space="preserve">2036 произойдут существенные изменения в социально-экономическом развитии города Когалыма, заметно вырастет численность населения (в том числе за счет миграции), будет фиксироваться </w:t>
      </w:r>
      <w:r w:rsidR="00A411FB" w:rsidRPr="00080E5E">
        <w:rPr>
          <w:sz w:val="26"/>
          <w:szCs w:val="26"/>
        </w:rPr>
        <w:t xml:space="preserve">его </w:t>
      </w:r>
      <w:r w:rsidRPr="00080E5E">
        <w:rPr>
          <w:sz w:val="26"/>
          <w:szCs w:val="26"/>
        </w:rPr>
        <w:t>устойчивый естественный прирост, вырастет объем товаров, работ, услуг собственного производства, будут прирастать все виды инвестиций. В секторе малого и среднего предпринимательства произойдет рост численности субъектов, увеличится численность занятого населения в экономике муниципалитета в целом при минимально низком уровне безработицы. Обеспеченность объектами социальной сферы достигнет по всем отраслям 100%. Прекратится отток молодежи из города Когалыма на фоне роста молодежных инициатив, произойдет значительный сдвиг в сторону увеличения доли населения</w:t>
      </w:r>
      <w:r w:rsidR="00A411FB" w:rsidRPr="00080E5E">
        <w:rPr>
          <w:sz w:val="26"/>
          <w:szCs w:val="26"/>
        </w:rPr>
        <w:t>,</w:t>
      </w:r>
      <w:r w:rsidRPr="00080E5E">
        <w:rPr>
          <w:sz w:val="26"/>
          <w:szCs w:val="26"/>
        </w:rPr>
        <w:t xml:space="preserve"> систематически занимающегося физической культурой и спортом. В общественном секторе вырастет количество социально ориентированных некоммерческих организаций, участников благотворительных и волонтерских акций, возрастет доля бюджетных расходов на эти виды деятельности, повысится качество медицинской помощи и социально-бытового обслуживания населения. </w:t>
      </w:r>
    </w:p>
    <w:p w14:paraId="0200B84B" w14:textId="77777777" w:rsidR="00971020" w:rsidRPr="00080E5E" w:rsidRDefault="00971020" w:rsidP="00985AB8">
      <w:pPr>
        <w:ind w:firstLine="851"/>
        <w:jc w:val="both"/>
        <w:rPr>
          <w:sz w:val="26"/>
          <w:szCs w:val="26"/>
        </w:rPr>
      </w:pPr>
    </w:p>
    <w:p w14:paraId="70AAD755" w14:textId="5DEF1D6D" w:rsidR="00971020" w:rsidRPr="00080E5E" w:rsidRDefault="00971020" w:rsidP="00985AB8">
      <w:pPr>
        <w:pStyle w:val="1"/>
        <w:spacing w:before="0" w:line="240" w:lineRule="auto"/>
        <w:ind w:firstLine="851"/>
        <w:rPr>
          <w:rFonts w:ascii="Times New Roman" w:eastAsia="Times New Roman" w:hAnsi="Times New Roman" w:cs="Times New Roman"/>
          <w:color w:val="auto"/>
          <w:sz w:val="26"/>
          <w:szCs w:val="26"/>
        </w:rPr>
      </w:pPr>
      <w:bookmarkStart w:id="63" w:name="_Toc155814656"/>
      <w:r w:rsidRPr="00080E5E">
        <w:rPr>
          <w:rFonts w:ascii="Times New Roman" w:eastAsia="Times New Roman" w:hAnsi="Times New Roman" w:cs="Times New Roman"/>
          <w:color w:val="auto"/>
          <w:sz w:val="26"/>
          <w:szCs w:val="26"/>
        </w:rPr>
        <w:t>7.2. Организационные меры и механизмы реализации Стратегии</w:t>
      </w:r>
      <w:r w:rsidR="00FC4BE8" w:rsidRPr="00080E5E">
        <w:rPr>
          <w:rFonts w:ascii="Times New Roman" w:eastAsia="Times New Roman" w:hAnsi="Times New Roman" w:cs="Times New Roman"/>
          <w:color w:val="auto"/>
          <w:sz w:val="26"/>
          <w:szCs w:val="26"/>
        </w:rPr>
        <w:t xml:space="preserve"> </w:t>
      </w:r>
      <w:r w:rsidRPr="00080E5E">
        <w:rPr>
          <w:rFonts w:ascii="Times New Roman" w:eastAsia="Times New Roman" w:hAnsi="Times New Roman" w:cs="Times New Roman"/>
          <w:color w:val="auto"/>
          <w:sz w:val="26"/>
          <w:szCs w:val="26"/>
        </w:rPr>
        <w:t>2036</w:t>
      </w:r>
      <w:bookmarkEnd w:id="63"/>
      <w:r w:rsidRPr="00080E5E">
        <w:rPr>
          <w:rFonts w:ascii="Times New Roman" w:eastAsia="Times New Roman" w:hAnsi="Times New Roman" w:cs="Times New Roman"/>
          <w:color w:val="auto"/>
          <w:sz w:val="26"/>
          <w:szCs w:val="26"/>
        </w:rPr>
        <w:t xml:space="preserve"> </w:t>
      </w:r>
    </w:p>
    <w:p w14:paraId="6513B9A9" w14:textId="3948BF55" w:rsidR="00971020" w:rsidRPr="00080E5E" w:rsidRDefault="00BC7496" w:rsidP="00985AB8">
      <w:pPr>
        <w:ind w:firstLine="851"/>
        <w:jc w:val="both"/>
        <w:rPr>
          <w:sz w:val="26"/>
          <w:szCs w:val="26"/>
        </w:rPr>
      </w:pPr>
      <w:r w:rsidRPr="00080E5E">
        <w:rPr>
          <w:sz w:val="26"/>
          <w:szCs w:val="26"/>
        </w:rPr>
        <w:t xml:space="preserve">Система управления реализацией Стратегии </w:t>
      </w:r>
      <w:r w:rsidR="00FC4BE8" w:rsidRPr="00080E5E">
        <w:rPr>
          <w:sz w:val="26"/>
          <w:szCs w:val="26"/>
        </w:rPr>
        <w:t xml:space="preserve">2036 </w:t>
      </w:r>
      <w:r w:rsidRPr="00080E5E">
        <w:rPr>
          <w:sz w:val="26"/>
          <w:szCs w:val="26"/>
        </w:rPr>
        <w:t xml:space="preserve">в городе Когалыме базируется не только на принципах «ведомственного администрирования», но и учитывает баланс интересов, сочетая административное управление с межведомственным и межсекторным взаимодействием, включая активное участие бизнеса, общественных организаций, лидеров общественного мнения в решении вопросов местного значения, а также механизмов общественного контроля, направленных на решение поставленных целей и задач. Для этого в городе Когалыме создана система управления стратегическим развитием, доказавшая свою высокую эффективность </w:t>
      </w:r>
      <w:r w:rsidR="00971020" w:rsidRPr="00080E5E">
        <w:rPr>
          <w:sz w:val="26"/>
          <w:szCs w:val="26"/>
        </w:rPr>
        <w:t>(рисунок</w:t>
      </w:r>
      <w:r w:rsidR="00EC0334" w:rsidRPr="00080E5E">
        <w:rPr>
          <w:sz w:val="26"/>
          <w:szCs w:val="26"/>
        </w:rPr>
        <w:t xml:space="preserve"> 51).</w:t>
      </w:r>
    </w:p>
    <w:p w14:paraId="40C67ACF" w14:textId="77777777" w:rsidR="00971020" w:rsidRPr="00080E5E" w:rsidRDefault="00971020" w:rsidP="00985AB8">
      <w:pPr>
        <w:ind w:firstLine="851"/>
        <w:jc w:val="both"/>
        <w:rPr>
          <w:sz w:val="26"/>
          <w:szCs w:val="26"/>
        </w:rPr>
      </w:pPr>
    </w:p>
    <w:p w14:paraId="19623F0D" w14:textId="77777777" w:rsidR="00971020" w:rsidRPr="00080E5E" w:rsidRDefault="00971020" w:rsidP="00985AB8">
      <w:pPr>
        <w:jc w:val="both"/>
        <w:rPr>
          <w:sz w:val="26"/>
          <w:szCs w:val="26"/>
        </w:rPr>
      </w:pPr>
      <w:r w:rsidRPr="00080E5E">
        <w:rPr>
          <w:noProof/>
          <w:sz w:val="26"/>
          <w:szCs w:val="26"/>
        </w:rPr>
        <w:drawing>
          <wp:inline distT="0" distB="0" distL="0" distR="0" wp14:anchorId="471203AA" wp14:editId="57128CBC">
            <wp:extent cx="5932720" cy="2483345"/>
            <wp:effectExtent l="0" t="0" r="0" b="0"/>
            <wp:docPr id="1322946106" name="Рисунок 132294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2720" cy="2483345"/>
                    </a:xfrm>
                    <a:prstGeom prst="rect">
                      <a:avLst/>
                    </a:prstGeom>
                    <a:noFill/>
                  </pic:spPr>
                </pic:pic>
              </a:graphicData>
            </a:graphic>
          </wp:inline>
        </w:drawing>
      </w:r>
    </w:p>
    <w:p w14:paraId="6919A61E" w14:textId="6CF61AC0" w:rsidR="00971020" w:rsidRPr="00080E5E" w:rsidRDefault="00971020" w:rsidP="00985AB8">
      <w:pPr>
        <w:ind w:firstLine="851"/>
        <w:jc w:val="both"/>
        <w:rPr>
          <w:sz w:val="26"/>
          <w:szCs w:val="26"/>
        </w:rPr>
      </w:pPr>
      <w:r w:rsidRPr="00080E5E">
        <w:rPr>
          <w:sz w:val="26"/>
          <w:szCs w:val="26"/>
        </w:rPr>
        <w:t xml:space="preserve">Рисунок </w:t>
      </w:r>
      <w:r w:rsidR="00EC0334" w:rsidRPr="00080E5E">
        <w:rPr>
          <w:sz w:val="26"/>
          <w:szCs w:val="26"/>
        </w:rPr>
        <w:t xml:space="preserve">51 </w:t>
      </w:r>
      <w:r w:rsidRPr="00080E5E">
        <w:rPr>
          <w:sz w:val="26"/>
          <w:szCs w:val="26"/>
        </w:rPr>
        <w:t>– Система управления реализацией Стратегии</w:t>
      </w:r>
      <w:r w:rsidR="00FC4BE8" w:rsidRPr="00080E5E">
        <w:rPr>
          <w:sz w:val="26"/>
          <w:szCs w:val="26"/>
        </w:rPr>
        <w:t xml:space="preserve"> </w:t>
      </w:r>
      <w:r w:rsidR="00EC0334" w:rsidRPr="00080E5E">
        <w:rPr>
          <w:sz w:val="26"/>
          <w:szCs w:val="26"/>
        </w:rPr>
        <w:t>2036</w:t>
      </w:r>
      <w:r w:rsidRPr="00080E5E">
        <w:rPr>
          <w:sz w:val="26"/>
          <w:szCs w:val="26"/>
        </w:rPr>
        <w:t xml:space="preserve"> </w:t>
      </w:r>
    </w:p>
    <w:p w14:paraId="1806C948" w14:textId="77777777" w:rsidR="00971020" w:rsidRPr="00080E5E" w:rsidRDefault="00971020" w:rsidP="00985AB8">
      <w:pPr>
        <w:ind w:firstLine="851"/>
        <w:jc w:val="both"/>
        <w:rPr>
          <w:sz w:val="26"/>
          <w:szCs w:val="26"/>
        </w:rPr>
      </w:pPr>
      <w:bookmarkStart w:id="64" w:name="_heading=h.43ky6rz" w:colFirst="0" w:colLast="0"/>
      <w:bookmarkEnd w:id="64"/>
    </w:p>
    <w:p w14:paraId="576496B6" w14:textId="486D3068" w:rsidR="00971020" w:rsidRPr="00080E5E" w:rsidRDefault="00971020" w:rsidP="00985AB8">
      <w:pPr>
        <w:ind w:firstLine="851"/>
        <w:jc w:val="both"/>
        <w:rPr>
          <w:sz w:val="26"/>
          <w:szCs w:val="26"/>
        </w:rPr>
      </w:pPr>
      <w:r w:rsidRPr="00080E5E">
        <w:rPr>
          <w:sz w:val="26"/>
          <w:szCs w:val="26"/>
        </w:rPr>
        <w:t>Важный организационный инструмент и одновременно принцип организации реализации Стратегии</w:t>
      </w:r>
      <w:r w:rsidR="00FC4BE8" w:rsidRPr="00080E5E">
        <w:rPr>
          <w:sz w:val="26"/>
          <w:szCs w:val="26"/>
        </w:rPr>
        <w:t xml:space="preserve"> </w:t>
      </w:r>
      <w:r w:rsidRPr="00080E5E">
        <w:rPr>
          <w:sz w:val="26"/>
          <w:szCs w:val="26"/>
        </w:rPr>
        <w:t xml:space="preserve">2036 – информационная открытость всех участников реализации </w:t>
      </w:r>
      <w:r w:rsidR="007340B7" w:rsidRPr="00080E5E">
        <w:rPr>
          <w:sz w:val="26"/>
          <w:szCs w:val="26"/>
        </w:rPr>
        <w:t xml:space="preserve">данного документа стратегического планирования </w:t>
      </w:r>
      <w:r w:rsidRPr="00080E5E">
        <w:rPr>
          <w:sz w:val="26"/>
          <w:szCs w:val="26"/>
        </w:rPr>
        <w:t>и консолидация общества вокруг данного документа. В процесс реализации Стратегии</w:t>
      </w:r>
      <w:r w:rsidR="007340B7" w:rsidRPr="00080E5E">
        <w:rPr>
          <w:sz w:val="26"/>
          <w:szCs w:val="26"/>
        </w:rPr>
        <w:t xml:space="preserve"> 2036</w:t>
      </w:r>
      <w:r w:rsidRPr="00080E5E">
        <w:rPr>
          <w:sz w:val="26"/>
          <w:szCs w:val="26"/>
        </w:rPr>
        <w:t xml:space="preserve"> вовлечены все политические, религиозные и общественные организации, бизнес, органы местного самоуправления и муниципальные организации. Актуальной в долгосрочной перспективе сохраняется организационная задача вовлечения в процесс реализации Стратегии</w:t>
      </w:r>
      <w:r w:rsidR="00FC4BE8" w:rsidRPr="00080E5E">
        <w:rPr>
          <w:sz w:val="26"/>
          <w:szCs w:val="26"/>
        </w:rPr>
        <w:t xml:space="preserve"> </w:t>
      </w:r>
      <w:r w:rsidRPr="00080E5E">
        <w:rPr>
          <w:sz w:val="26"/>
          <w:szCs w:val="26"/>
        </w:rPr>
        <w:t xml:space="preserve">2036 соседних муниципальных образований, органов государственной власти автономного округа и других регионов России. </w:t>
      </w:r>
    </w:p>
    <w:p w14:paraId="48F6AFDD" w14:textId="4DDD04F4" w:rsidR="00971020" w:rsidRPr="00080E5E" w:rsidRDefault="00A411FB" w:rsidP="00985AB8">
      <w:pPr>
        <w:ind w:firstLine="851"/>
        <w:jc w:val="both"/>
        <w:rPr>
          <w:sz w:val="26"/>
          <w:szCs w:val="26"/>
        </w:rPr>
      </w:pPr>
      <w:r w:rsidRPr="00080E5E">
        <w:rPr>
          <w:sz w:val="26"/>
          <w:szCs w:val="26"/>
        </w:rPr>
        <w:t xml:space="preserve">Отдельной группой </w:t>
      </w:r>
      <w:r w:rsidR="00971020" w:rsidRPr="00080E5E">
        <w:rPr>
          <w:sz w:val="26"/>
          <w:szCs w:val="26"/>
        </w:rPr>
        <w:t xml:space="preserve">организационных мер и механизмов являются </w:t>
      </w:r>
      <w:r w:rsidRPr="00080E5E">
        <w:rPr>
          <w:sz w:val="26"/>
          <w:szCs w:val="26"/>
        </w:rPr>
        <w:t xml:space="preserve">меры по управлению </w:t>
      </w:r>
      <w:r w:rsidR="00971020" w:rsidRPr="00080E5E">
        <w:rPr>
          <w:sz w:val="26"/>
          <w:szCs w:val="26"/>
        </w:rPr>
        <w:t>пространственным развитием города</w:t>
      </w:r>
      <w:r w:rsidR="00BC7496" w:rsidRPr="00080E5E" w:rsidDel="00A411FB">
        <w:rPr>
          <w:sz w:val="26"/>
          <w:szCs w:val="26"/>
        </w:rPr>
        <w:t xml:space="preserve"> </w:t>
      </w:r>
      <w:r w:rsidR="00BC7496" w:rsidRPr="00080E5E">
        <w:rPr>
          <w:sz w:val="26"/>
          <w:szCs w:val="26"/>
        </w:rPr>
        <w:t>Когалыма</w:t>
      </w:r>
      <w:r w:rsidR="00971020" w:rsidRPr="00080E5E">
        <w:rPr>
          <w:sz w:val="26"/>
          <w:szCs w:val="26"/>
        </w:rPr>
        <w:t>. В данной сфере целесообразно сконцентрироваться на следующих приоритетах:</w:t>
      </w:r>
    </w:p>
    <w:p w14:paraId="3AC592C4" w14:textId="5742BA46" w:rsidR="00971020" w:rsidRPr="00080E5E" w:rsidRDefault="00971020" w:rsidP="00985AB8">
      <w:pPr>
        <w:ind w:firstLine="851"/>
        <w:jc w:val="both"/>
        <w:rPr>
          <w:sz w:val="26"/>
          <w:szCs w:val="26"/>
        </w:rPr>
      </w:pPr>
      <w:r w:rsidRPr="00080E5E">
        <w:rPr>
          <w:sz w:val="26"/>
          <w:szCs w:val="26"/>
        </w:rPr>
        <w:t>1)</w:t>
      </w:r>
      <w:r w:rsidRPr="00080E5E">
        <w:rPr>
          <w:sz w:val="26"/>
          <w:szCs w:val="26"/>
        </w:rPr>
        <w:tab/>
        <w:t>пространственное развитие города;</w:t>
      </w:r>
    </w:p>
    <w:p w14:paraId="489C4F1B" w14:textId="77777777" w:rsidR="00971020" w:rsidRPr="00080E5E" w:rsidRDefault="00971020" w:rsidP="00985AB8">
      <w:pPr>
        <w:ind w:firstLine="851"/>
        <w:jc w:val="both"/>
        <w:rPr>
          <w:sz w:val="26"/>
          <w:szCs w:val="26"/>
        </w:rPr>
      </w:pPr>
      <w:r w:rsidRPr="00080E5E">
        <w:rPr>
          <w:sz w:val="26"/>
          <w:szCs w:val="26"/>
        </w:rPr>
        <w:t>2)</w:t>
      </w:r>
      <w:r w:rsidRPr="00080E5E">
        <w:rPr>
          <w:sz w:val="26"/>
          <w:szCs w:val="26"/>
        </w:rPr>
        <w:tab/>
        <w:t>развитие агломерационных связей;</w:t>
      </w:r>
    </w:p>
    <w:p w14:paraId="2F9399D9" w14:textId="76560497" w:rsidR="00971020" w:rsidRPr="00080E5E" w:rsidRDefault="00971020" w:rsidP="00985AB8">
      <w:pPr>
        <w:ind w:firstLine="851"/>
        <w:jc w:val="both"/>
        <w:rPr>
          <w:sz w:val="26"/>
          <w:szCs w:val="26"/>
        </w:rPr>
      </w:pPr>
      <w:r w:rsidRPr="00080E5E">
        <w:rPr>
          <w:sz w:val="26"/>
          <w:szCs w:val="26"/>
        </w:rPr>
        <w:t>3)</w:t>
      </w:r>
      <w:r w:rsidRPr="00080E5E">
        <w:rPr>
          <w:sz w:val="26"/>
          <w:szCs w:val="26"/>
        </w:rPr>
        <w:tab/>
        <w:t>развитие межмуниципальных связей города с российским</w:t>
      </w:r>
      <w:r w:rsidR="002A05F8" w:rsidRPr="00080E5E">
        <w:rPr>
          <w:sz w:val="26"/>
          <w:szCs w:val="26"/>
        </w:rPr>
        <w:t>и</w:t>
      </w:r>
      <w:r w:rsidRPr="00080E5E">
        <w:rPr>
          <w:sz w:val="26"/>
          <w:szCs w:val="26"/>
        </w:rPr>
        <w:t xml:space="preserve"> и зарубежными муниципальными образованиями.</w:t>
      </w:r>
    </w:p>
    <w:p w14:paraId="4C81E7E8" w14:textId="77777777" w:rsidR="00971020" w:rsidRPr="00080E5E" w:rsidRDefault="00971020" w:rsidP="00985AB8"/>
    <w:p w14:paraId="2EAA9376" w14:textId="776B44F0" w:rsidR="00971020" w:rsidRPr="00080E5E" w:rsidRDefault="00971020" w:rsidP="00985AB8">
      <w:pPr>
        <w:pStyle w:val="1"/>
        <w:spacing w:before="0" w:line="240" w:lineRule="auto"/>
        <w:ind w:firstLine="851"/>
        <w:rPr>
          <w:rFonts w:ascii="Times New Roman" w:hAnsi="Times New Roman" w:cs="Times New Roman"/>
          <w:color w:val="auto"/>
          <w:sz w:val="26"/>
          <w:szCs w:val="26"/>
        </w:rPr>
      </w:pPr>
      <w:bookmarkStart w:id="65" w:name="_Toc155814657"/>
      <w:r w:rsidRPr="00080E5E">
        <w:rPr>
          <w:rFonts w:ascii="Times New Roman" w:hAnsi="Times New Roman" w:cs="Times New Roman"/>
          <w:color w:val="auto"/>
          <w:sz w:val="26"/>
          <w:szCs w:val="26"/>
        </w:rPr>
        <w:t>7.3. Правовые меры и механизмы реализации Стратегии</w:t>
      </w:r>
      <w:r w:rsidR="007340B7" w:rsidRPr="00080E5E">
        <w:rPr>
          <w:rFonts w:ascii="Times New Roman" w:hAnsi="Times New Roman" w:cs="Times New Roman"/>
          <w:color w:val="auto"/>
          <w:sz w:val="26"/>
          <w:szCs w:val="26"/>
        </w:rPr>
        <w:t xml:space="preserve"> </w:t>
      </w:r>
      <w:r w:rsidRPr="00080E5E">
        <w:rPr>
          <w:rFonts w:ascii="Times New Roman" w:hAnsi="Times New Roman" w:cs="Times New Roman"/>
          <w:color w:val="auto"/>
          <w:sz w:val="26"/>
          <w:szCs w:val="26"/>
        </w:rPr>
        <w:t>2036</w:t>
      </w:r>
      <w:bookmarkEnd w:id="65"/>
    </w:p>
    <w:p w14:paraId="60E7EA16" w14:textId="717D472D" w:rsidR="00971020" w:rsidRPr="00080E5E" w:rsidRDefault="00971020" w:rsidP="00985AB8">
      <w:pPr>
        <w:ind w:firstLine="851"/>
        <w:jc w:val="both"/>
        <w:rPr>
          <w:sz w:val="26"/>
          <w:szCs w:val="26"/>
        </w:rPr>
      </w:pPr>
      <w:r w:rsidRPr="00080E5E">
        <w:rPr>
          <w:sz w:val="26"/>
          <w:szCs w:val="26"/>
        </w:rPr>
        <w:t>Основны</w:t>
      </w:r>
      <w:r w:rsidR="00BC7496" w:rsidRPr="00080E5E">
        <w:rPr>
          <w:sz w:val="26"/>
          <w:szCs w:val="26"/>
        </w:rPr>
        <w:t>м</w:t>
      </w:r>
      <w:r w:rsidRPr="00080E5E">
        <w:rPr>
          <w:sz w:val="26"/>
          <w:szCs w:val="26"/>
        </w:rPr>
        <w:t xml:space="preserve"> </w:t>
      </w:r>
      <w:r w:rsidR="005D33C2" w:rsidRPr="00080E5E">
        <w:rPr>
          <w:sz w:val="26"/>
          <w:szCs w:val="26"/>
        </w:rPr>
        <w:t xml:space="preserve">направлением </w:t>
      </w:r>
      <w:r w:rsidRPr="00080E5E">
        <w:rPr>
          <w:sz w:val="26"/>
          <w:szCs w:val="26"/>
        </w:rPr>
        <w:t xml:space="preserve">совершенствования уже созданной и зарекомендовавшей себя как пример лучшей управленческой практики (о чем говорят позиции города Когалыма в рейтингах автономного округа) </w:t>
      </w:r>
      <w:r w:rsidR="00BC7496" w:rsidRPr="00080E5E">
        <w:rPr>
          <w:sz w:val="26"/>
          <w:szCs w:val="26"/>
        </w:rPr>
        <w:t>нормативной правовой</w:t>
      </w:r>
      <w:r w:rsidRPr="00080E5E">
        <w:rPr>
          <w:sz w:val="26"/>
          <w:szCs w:val="26"/>
        </w:rPr>
        <w:t xml:space="preserve"> базы по реализации Стратегии</w:t>
      </w:r>
      <w:r w:rsidR="007340B7" w:rsidRPr="00080E5E">
        <w:rPr>
          <w:sz w:val="26"/>
          <w:szCs w:val="26"/>
        </w:rPr>
        <w:t xml:space="preserve"> </w:t>
      </w:r>
      <w:r w:rsidRPr="00080E5E">
        <w:rPr>
          <w:sz w:val="26"/>
          <w:szCs w:val="26"/>
        </w:rPr>
        <w:t>2036 является адаптация и применение действующей  нормативно-правовой базы  федерального и окружного уровней для решения задач социально-экономического развития города Когалыма, приведение в соответствие и встраивание в единое правовое поле муниципальных нормативных правовых актов.</w:t>
      </w:r>
    </w:p>
    <w:p w14:paraId="3C0C2E20" w14:textId="66937B5A" w:rsidR="00971020" w:rsidRPr="00080E5E" w:rsidRDefault="00971020" w:rsidP="00985AB8">
      <w:pPr>
        <w:ind w:firstLine="851"/>
        <w:jc w:val="both"/>
        <w:rPr>
          <w:sz w:val="26"/>
          <w:szCs w:val="26"/>
        </w:rPr>
      </w:pPr>
      <w:r w:rsidRPr="00080E5E">
        <w:rPr>
          <w:sz w:val="26"/>
          <w:szCs w:val="26"/>
        </w:rPr>
        <w:t xml:space="preserve">Приоритет в долгосрочной перспективе сохраняется за правовым обеспечением программно-целевого управления, проектного подхода, </w:t>
      </w:r>
      <w:r w:rsidR="005D33C2" w:rsidRPr="00080E5E">
        <w:rPr>
          <w:sz w:val="26"/>
          <w:szCs w:val="26"/>
        </w:rPr>
        <w:t xml:space="preserve">развития </w:t>
      </w:r>
      <w:r w:rsidRPr="00080E5E">
        <w:rPr>
          <w:sz w:val="26"/>
          <w:szCs w:val="26"/>
        </w:rPr>
        <w:t xml:space="preserve">механизмов муниципально-частного партнерства, в первую очередь через концессионные соглашения, цифровой трансформации публичного управления. Необходимо также продолжить формирование пула нормативных правовых документов в области формирования </w:t>
      </w:r>
      <w:sdt>
        <w:sdtPr>
          <w:rPr>
            <w:sz w:val="26"/>
            <w:szCs w:val="26"/>
          </w:rPr>
          <w:tag w:val="goog_rdk_112"/>
          <w:id w:val="986751638"/>
        </w:sdtPr>
        <w:sdtContent/>
      </w:sdt>
      <w:r w:rsidRPr="00080E5E">
        <w:rPr>
          <w:sz w:val="26"/>
          <w:szCs w:val="26"/>
        </w:rPr>
        <w:t>устойчивых агломерационных связей города Когалыма.</w:t>
      </w:r>
    </w:p>
    <w:p w14:paraId="3A525D30" w14:textId="77777777" w:rsidR="00971020" w:rsidRPr="00080E5E" w:rsidRDefault="00971020" w:rsidP="00985AB8">
      <w:pPr>
        <w:jc w:val="both"/>
        <w:rPr>
          <w:sz w:val="26"/>
          <w:szCs w:val="26"/>
        </w:rPr>
      </w:pPr>
    </w:p>
    <w:p w14:paraId="04CDD2EF" w14:textId="77777777" w:rsidR="00971020" w:rsidRPr="00080E5E" w:rsidRDefault="00971020" w:rsidP="00985AB8">
      <w:pPr>
        <w:pStyle w:val="1"/>
        <w:spacing w:before="0" w:line="240" w:lineRule="auto"/>
        <w:ind w:firstLine="851"/>
        <w:jc w:val="both"/>
        <w:rPr>
          <w:rFonts w:ascii="Times New Roman" w:eastAsia="Times New Roman" w:hAnsi="Times New Roman" w:cs="Times New Roman"/>
          <w:color w:val="auto"/>
          <w:sz w:val="26"/>
          <w:szCs w:val="26"/>
        </w:rPr>
      </w:pPr>
      <w:bookmarkStart w:id="66" w:name="_Toc155814658"/>
      <w:r w:rsidRPr="00080E5E">
        <w:rPr>
          <w:rFonts w:ascii="Times New Roman" w:eastAsia="Times New Roman" w:hAnsi="Times New Roman" w:cs="Times New Roman"/>
          <w:color w:val="auto"/>
          <w:sz w:val="26"/>
          <w:szCs w:val="26"/>
        </w:rPr>
        <w:t>7.4. Механизмы в области подготовки градостроительной и иной документации по планированию развития территории города Когалыма</w:t>
      </w:r>
      <w:bookmarkEnd w:id="66"/>
      <w:r w:rsidRPr="00080E5E">
        <w:rPr>
          <w:rFonts w:ascii="Times New Roman" w:eastAsia="Times New Roman" w:hAnsi="Times New Roman" w:cs="Times New Roman"/>
          <w:color w:val="auto"/>
          <w:sz w:val="26"/>
          <w:szCs w:val="26"/>
        </w:rPr>
        <w:t xml:space="preserve"> </w:t>
      </w:r>
    </w:p>
    <w:p w14:paraId="6721BBCA" w14:textId="722CCDD3" w:rsidR="00971020" w:rsidRPr="00080E5E" w:rsidRDefault="00971020" w:rsidP="00985AB8">
      <w:pPr>
        <w:pBdr>
          <w:top w:val="nil"/>
          <w:left w:val="nil"/>
          <w:bottom w:val="nil"/>
          <w:right w:val="nil"/>
          <w:between w:val="nil"/>
        </w:pBdr>
        <w:tabs>
          <w:tab w:val="left" w:pos="454"/>
        </w:tabs>
        <w:ind w:firstLine="851"/>
        <w:jc w:val="both"/>
        <w:rPr>
          <w:sz w:val="26"/>
          <w:szCs w:val="26"/>
        </w:rPr>
      </w:pPr>
      <w:r w:rsidRPr="00080E5E">
        <w:rPr>
          <w:sz w:val="26"/>
          <w:szCs w:val="26"/>
        </w:rPr>
        <w:t>Стратегия</w:t>
      </w:r>
      <w:r w:rsidR="007340B7" w:rsidRPr="00080E5E">
        <w:rPr>
          <w:sz w:val="26"/>
          <w:szCs w:val="26"/>
        </w:rPr>
        <w:t xml:space="preserve"> </w:t>
      </w:r>
      <w:r w:rsidRPr="00080E5E">
        <w:rPr>
          <w:sz w:val="26"/>
          <w:szCs w:val="26"/>
        </w:rPr>
        <w:t>2036 учитывает положения актуальной редакции Генерального плана города Когалыма. Однако очевидно, что для решения поставленных стратегических целей социально-экономического развития города Когалыма целесообразно инициировать подготовку изменений в генеральный план города Когалыма. Необходимо преодолеть градостроительные ограничения использования ряда земельных участков и инвестиционных площадок, в том числе путем проработки альтернативных возможностей их использования. Приоритетное внимание должно быть уделено подготовке проекта правил землепользования и застройки на территории города Когалыма, а также согласованию функционального зонирования города, схемы размещения перспективных инвестиционных площадок с системой ограничений, связанных с размещением производственных объектов, объектов газотранспортной инфраструктуры.</w:t>
      </w:r>
    </w:p>
    <w:p w14:paraId="142E3197" w14:textId="77777777" w:rsidR="00971020" w:rsidRPr="00080E5E" w:rsidRDefault="00971020" w:rsidP="00985AB8">
      <w:pPr>
        <w:pStyle w:val="3"/>
        <w:spacing w:before="0"/>
        <w:ind w:firstLine="851"/>
        <w:jc w:val="both"/>
        <w:rPr>
          <w:rFonts w:ascii="Times New Roman" w:eastAsia="Times New Roman" w:hAnsi="Times New Roman" w:cs="Times New Roman"/>
          <w:b/>
          <w:color w:val="000000"/>
          <w:sz w:val="26"/>
          <w:szCs w:val="26"/>
        </w:rPr>
      </w:pPr>
      <w:bookmarkStart w:id="67" w:name="_heading=h.xvir7l" w:colFirst="0" w:colLast="0"/>
      <w:bookmarkEnd w:id="67"/>
    </w:p>
    <w:p w14:paraId="4B313556" w14:textId="44998719" w:rsidR="00971020" w:rsidRPr="00080E5E" w:rsidRDefault="00971020" w:rsidP="00985AB8">
      <w:pPr>
        <w:pStyle w:val="1"/>
        <w:spacing w:before="0" w:line="240" w:lineRule="auto"/>
        <w:ind w:firstLine="567"/>
        <w:jc w:val="both"/>
        <w:rPr>
          <w:rFonts w:ascii="Times New Roman" w:eastAsia="Times New Roman" w:hAnsi="Times New Roman" w:cs="Times New Roman"/>
          <w:color w:val="auto"/>
          <w:sz w:val="26"/>
          <w:szCs w:val="26"/>
        </w:rPr>
      </w:pPr>
      <w:bookmarkStart w:id="68" w:name="_Toc155814659"/>
      <w:r w:rsidRPr="00080E5E">
        <w:rPr>
          <w:rFonts w:ascii="Times New Roman" w:eastAsia="Times New Roman" w:hAnsi="Times New Roman" w:cs="Times New Roman"/>
          <w:color w:val="auto"/>
          <w:sz w:val="26"/>
          <w:szCs w:val="26"/>
        </w:rPr>
        <w:t>7.5. Механизмы информационно-технического обеспечения реализации Стратегии</w:t>
      </w:r>
      <w:r w:rsidR="007340B7" w:rsidRPr="00080E5E">
        <w:rPr>
          <w:rFonts w:ascii="Times New Roman" w:eastAsia="Times New Roman" w:hAnsi="Times New Roman" w:cs="Times New Roman"/>
          <w:color w:val="auto"/>
          <w:sz w:val="26"/>
          <w:szCs w:val="26"/>
        </w:rPr>
        <w:t xml:space="preserve"> </w:t>
      </w:r>
      <w:r w:rsidRPr="00080E5E">
        <w:rPr>
          <w:rFonts w:ascii="Times New Roman" w:eastAsia="Times New Roman" w:hAnsi="Times New Roman" w:cs="Times New Roman"/>
          <w:color w:val="auto"/>
          <w:sz w:val="26"/>
          <w:szCs w:val="26"/>
        </w:rPr>
        <w:t>2036</w:t>
      </w:r>
      <w:bookmarkEnd w:id="68"/>
    </w:p>
    <w:p w14:paraId="39D80905" w14:textId="3210CA19" w:rsidR="00971020" w:rsidRPr="00080E5E" w:rsidRDefault="005D33C2" w:rsidP="00985AB8">
      <w:pPr>
        <w:ind w:firstLine="851"/>
        <w:jc w:val="both"/>
        <w:rPr>
          <w:sz w:val="26"/>
          <w:szCs w:val="26"/>
        </w:rPr>
      </w:pPr>
      <w:r w:rsidRPr="00080E5E">
        <w:rPr>
          <w:sz w:val="26"/>
          <w:szCs w:val="26"/>
        </w:rPr>
        <w:t xml:space="preserve">Увеличение количества </w:t>
      </w:r>
      <w:r w:rsidR="00971020" w:rsidRPr="00080E5E">
        <w:rPr>
          <w:sz w:val="26"/>
          <w:szCs w:val="26"/>
        </w:rPr>
        <w:t>и объем</w:t>
      </w:r>
      <w:r w:rsidR="001F4285" w:rsidRPr="00080E5E">
        <w:rPr>
          <w:sz w:val="26"/>
          <w:szCs w:val="26"/>
        </w:rPr>
        <w:t>а</w:t>
      </w:r>
      <w:r w:rsidR="00971020" w:rsidRPr="00080E5E">
        <w:rPr>
          <w:sz w:val="26"/>
          <w:szCs w:val="26"/>
        </w:rPr>
        <w:t xml:space="preserve"> документов стратегического планирования </w:t>
      </w:r>
      <w:r w:rsidRPr="00080E5E">
        <w:rPr>
          <w:sz w:val="26"/>
          <w:szCs w:val="26"/>
        </w:rPr>
        <w:t xml:space="preserve">порождает </w:t>
      </w:r>
      <w:r w:rsidR="00971020" w:rsidRPr="00080E5E">
        <w:rPr>
          <w:sz w:val="26"/>
          <w:szCs w:val="26"/>
        </w:rPr>
        <w:t xml:space="preserve">проблемы сбора, обработки, верификации информации, </w:t>
      </w:r>
      <w:r w:rsidRPr="00080E5E">
        <w:rPr>
          <w:sz w:val="26"/>
          <w:szCs w:val="26"/>
        </w:rPr>
        <w:t xml:space="preserve">приводит </w:t>
      </w:r>
      <w:r w:rsidR="00971020" w:rsidRPr="00080E5E">
        <w:rPr>
          <w:sz w:val="26"/>
          <w:szCs w:val="26"/>
        </w:rPr>
        <w:t>к отсутствию согласованности между документами различных ведомств.</w:t>
      </w:r>
    </w:p>
    <w:p w14:paraId="2FDEEA6C" w14:textId="4525009A" w:rsidR="00971020" w:rsidRPr="00080E5E" w:rsidRDefault="00971020" w:rsidP="00985AB8">
      <w:pPr>
        <w:ind w:firstLine="851"/>
        <w:jc w:val="both"/>
        <w:rPr>
          <w:sz w:val="26"/>
          <w:szCs w:val="26"/>
        </w:rPr>
      </w:pPr>
      <w:r w:rsidRPr="00080E5E">
        <w:rPr>
          <w:sz w:val="26"/>
          <w:szCs w:val="26"/>
        </w:rPr>
        <w:t>Механизмы информационно-технического обеспечения реализации Стратегии</w:t>
      </w:r>
      <w:r w:rsidR="007340B7" w:rsidRPr="00080E5E">
        <w:rPr>
          <w:sz w:val="26"/>
          <w:szCs w:val="26"/>
        </w:rPr>
        <w:t xml:space="preserve"> </w:t>
      </w:r>
      <w:r w:rsidRPr="00080E5E">
        <w:rPr>
          <w:sz w:val="26"/>
          <w:szCs w:val="26"/>
        </w:rPr>
        <w:t>2036 связаны в первую очередь с обеспечением полноты, достоверности и своевременности предоставления/получения информации о целевых показателях, выполнении муниципальных программ и плана мероприятий, установлении механизмов обратной связи от основных участников реализации Стратегии</w:t>
      </w:r>
      <w:r w:rsidR="007340B7" w:rsidRPr="00080E5E">
        <w:rPr>
          <w:sz w:val="26"/>
          <w:szCs w:val="26"/>
        </w:rPr>
        <w:t xml:space="preserve"> 2036</w:t>
      </w:r>
      <w:r w:rsidR="001F4285" w:rsidRPr="00080E5E">
        <w:rPr>
          <w:sz w:val="26"/>
          <w:szCs w:val="26"/>
        </w:rPr>
        <w:t xml:space="preserve"> и жителей</w:t>
      </w:r>
      <w:r w:rsidRPr="00080E5E">
        <w:rPr>
          <w:sz w:val="26"/>
          <w:szCs w:val="26"/>
        </w:rPr>
        <w:t xml:space="preserve"> города Когалыма. </w:t>
      </w:r>
    </w:p>
    <w:p w14:paraId="15D3F067" w14:textId="67DA8509" w:rsidR="00971020" w:rsidRPr="00080E5E" w:rsidRDefault="00971020" w:rsidP="00985AB8">
      <w:pPr>
        <w:ind w:firstLine="851"/>
        <w:jc w:val="both"/>
        <w:rPr>
          <w:sz w:val="26"/>
          <w:szCs w:val="26"/>
        </w:rPr>
      </w:pPr>
      <w:r w:rsidRPr="00080E5E">
        <w:rPr>
          <w:sz w:val="26"/>
          <w:szCs w:val="26"/>
        </w:rPr>
        <w:t xml:space="preserve">Необходимо в долгосрочной перспективе сформировать цифровую платформу стратегического планирования для обеспечения принятия </w:t>
      </w:r>
      <w:r w:rsidR="005D33C2" w:rsidRPr="00080E5E">
        <w:rPr>
          <w:sz w:val="26"/>
          <w:szCs w:val="26"/>
        </w:rPr>
        <w:t xml:space="preserve">эффективных </w:t>
      </w:r>
      <w:r w:rsidRPr="00080E5E">
        <w:rPr>
          <w:sz w:val="26"/>
          <w:szCs w:val="26"/>
        </w:rPr>
        <w:t>решений по реализации Стратегии</w:t>
      </w:r>
      <w:r w:rsidR="007340B7" w:rsidRPr="00080E5E">
        <w:rPr>
          <w:sz w:val="26"/>
          <w:szCs w:val="26"/>
        </w:rPr>
        <w:t xml:space="preserve"> </w:t>
      </w:r>
      <w:r w:rsidRPr="00080E5E">
        <w:rPr>
          <w:sz w:val="26"/>
          <w:szCs w:val="26"/>
        </w:rPr>
        <w:t>2036.</w:t>
      </w:r>
    </w:p>
    <w:p w14:paraId="7EBA579C" w14:textId="5280E72F" w:rsidR="00971020" w:rsidRPr="00080E5E" w:rsidRDefault="00971020" w:rsidP="00985AB8">
      <w:pPr>
        <w:ind w:firstLine="851"/>
        <w:jc w:val="both"/>
        <w:rPr>
          <w:sz w:val="26"/>
          <w:szCs w:val="26"/>
        </w:rPr>
      </w:pPr>
      <w:r w:rsidRPr="00080E5E">
        <w:rPr>
          <w:sz w:val="26"/>
          <w:szCs w:val="26"/>
        </w:rPr>
        <w:t>Функционально платформа позволит выявлять и устранять избыточные процессы и излишние документы. Необходимым</w:t>
      </w:r>
      <w:r w:rsidR="005D33C2" w:rsidRPr="00080E5E">
        <w:rPr>
          <w:sz w:val="26"/>
          <w:szCs w:val="26"/>
        </w:rPr>
        <w:t>и</w:t>
      </w:r>
      <w:r w:rsidRPr="00080E5E">
        <w:rPr>
          <w:sz w:val="26"/>
          <w:szCs w:val="26"/>
        </w:rPr>
        <w:t xml:space="preserve"> </w:t>
      </w:r>
      <w:r w:rsidR="005D33C2" w:rsidRPr="00080E5E">
        <w:rPr>
          <w:sz w:val="26"/>
          <w:szCs w:val="26"/>
        </w:rPr>
        <w:t xml:space="preserve">условиями должны </w:t>
      </w:r>
      <w:r w:rsidRPr="00080E5E">
        <w:rPr>
          <w:sz w:val="26"/>
          <w:szCs w:val="26"/>
        </w:rPr>
        <w:t xml:space="preserve">быть однократность ввода информации по показателям, </w:t>
      </w:r>
      <w:r w:rsidR="005D33C2" w:rsidRPr="00080E5E">
        <w:rPr>
          <w:sz w:val="26"/>
          <w:szCs w:val="26"/>
        </w:rPr>
        <w:t xml:space="preserve">наличие функции </w:t>
      </w:r>
      <w:r w:rsidRPr="00080E5E">
        <w:rPr>
          <w:sz w:val="26"/>
          <w:szCs w:val="26"/>
        </w:rPr>
        <w:t>согласования параметров документов стратегического планирования между собой и возможность формирования отчетности по запросу данных.</w:t>
      </w:r>
    </w:p>
    <w:p w14:paraId="4DC004B7" w14:textId="25412FD4" w:rsidR="00971020" w:rsidRPr="00080E5E" w:rsidRDefault="00971020" w:rsidP="00985AB8">
      <w:pPr>
        <w:ind w:firstLine="851"/>
        <w:jc w:val="both"/>
        <w:rPr>
          <w:sz w:val="26"/>
          <w:szCs w:val="26"/>
        </w:rPr>
      </w:pPr>
      <w:r w:rsidRPr="00080E5E">
        <w:rPr>
          <w:sz w:val="26"/>
          <w:szCs w:val="26"/>
        </w:rPr>
        <w:t>При разработке Стратегии</w:t>
      </w:r>
      <w:r w:rsidR="007340B7" w:rsidRPr="00080E5E">
        <w:rPr>
          <w:sz w:val="26"/>
          <w:szCs w:val="26"/>
        </w:rPr>
        <w:t xml:space="preserve"> </w:t>
      </w:r>
      <w:r w:rsidRPr="00080E5E">
        <w:rPr>
          <w:sz w:val="26"/>
          <w:szCs w:val="26"/>
        </w:rPr>
        <w:t xml:space="preserve">2036 была проведена увязка долгосрочного прогноза социально-экономического развития, однако данная работа была проведена в «ручном режиме», в краткосрочной перспективе согласование этих документов, а также муниципальных программ и документов территориального планирования должно осуществляться на основе цифровых решений. </w:t>
      </w:r>
    </w:p>
    <w:p w14:paraId="5A81C2DC" w14:textId="3CEB960E" w:rsidR="00971020" w:rsidRPr="00080E5E" w:rsidRDefault="00971020" w:rsidP="00985AB8">
      <w:pPr>
        <w:ind w:firstLine="851"/>
        <w:jc w:val="both"/>
        <w:rPr>
          <w:sz w:val="26"/>
          <w:szCs w:val="26"/>
        </w:rPr>
      </w:pPr>
      <w:r w:rsidRPr="00080E5E">
        <w:rPr>
          <w:sz w:val="26"/>
          <w:szCs w:val="26"/>
        </w:rPr>
        <w:t>Еще одним компонентом платформы должн</w:t>
      </w:r>
      <w:r w:rsidR="002A05F8" w:rsidRPr="00080E5E">
        <w:rPr>
          <w:sz w:val="26"/>
          <w:szCs w:val="26"/>
        </w:rPr>
        <w:t>а</w:t>
      </w:r>
      <w:r w:rsidRPr="00080E5E">
        <w:rPr>
          <w:sz w:val="26"/>
          <w:szCs w:val="26"/>
        </w:rPr>
        <w:t xml:space="preserve"> стать база знаний в сфере стратегического планирования с выходом на формирование профессиональных компетенций и на экспертов, которые будут сопровождать процессы социально-экономического развития города Когалыма. </w:t>
      </w:r>
    </w:p>
    <w:p w14:paraId="3F1D5EB8" w14:textId="06DB1CB9" w:rsidR="00971020" w:rsidRPr="00080E5E" w:rsidRDefault="00971020" w:rsidP="00985AB8">
      <w:pPr>
        <w:ind w:firstLine="851"/>
        <w:jc w:val="both"/>
        <w:rPr>
          <w:sz w:val="26"/>
          <w:szCs w:val="26"/>
        </w:rPr>
      </w:pPr>
      <w:r w:rsidRPr="00080E5E">
        <w:rPr>
          <w:sz w:val="26"/>
          <w:szCs w:val="26"/>
        </w:rPr>
        <w:t>Следующим важным сервисом данной платформы должна стать площадка общественных коммуникаций, обеспечивающая вовлечение горожан в процессы реализации Стратегии</w:t>
      </w:r>
      <w:r w:rsidR="007340B7" w:rsidRPr="00080E5E">
        <w:rPr>
          <w:sz w:val="26"/>
          <w:szCs w:val="26"/>
        </w:rPr>
        <w:t xml:space="preserve"> </w:t>
      </w:r>
      <w:r w:rsidRPr="00080E5E">
        <w:rPr>
          <w:sz w:val="26"/>
          <w:szCs w:val="26"/>
        </w:rPr>
        <w:t xml:space="preserve">2036, мониторинг и общественный контроль. </w:t>
      </w:r>
    </w:p>
    <w:p w14:paraId="64C788CA" w14:textId="77777777" w:rsidR="00971020" w:rsidRPr="00080E5E" w:rsidRDefault="00794BE0" w:rsidP="00985AB8">
      <w:pPr>
        <w:ind w:firstLine="851"/>
        <w:jc w:val="both"/>
        <w:rPr>
          <w:sz w:val="26"/>
          <w:szCs w:val="26"/>
        </w:rPr>
      </w:pPr>
      <w:sdt>
        <w:sdtPr>
          <w:rPr>
            <w:sz w:val="26"/>
            <w:szCs w:val="26"/>
          </w:rPr>
          <w:tag w:val="goog_rdk_113"/>
          <w:id w:val="-21018910"/>
        </w:sdtPr>
        <w:sdtContent/>
      </w:sdt>
      <w:r w:rsidR="00971020" w:rsidRPr="00080E5E">
        <w:rPr>
          <w:sz w:val="26"/>
          <w:szCs w:val="26"/>
        </w:rPr>
        <w:t>Таким образом, пользователями цифровой платформы станут муниципальные служащие Администрации города Когалыма, работники муниципальных организаций, а также физические и юридические лица.</w:t>
      </w:r>
    </w:p>
    <w:p w14:paraId="55D7A651" w14:textId="77777777" w:rsidR="00971020" w:rsidRPr="00080E5E" w:rsidRDefault="00971020" w:rsidP="00985AB8">
      <w:pPr>
        <w:pBdr>
          <w:top w:val="nil"/>
          <w:left w:val="nil"/>
          <w:bottom w:val="nil"/>
          <w:right w:val="nil"/>
          <w:between w:val="nil"/>
        </w:pBdr>
        <w:tabs>
          <w:tab w:val="left" w:pos="454"/>
        </w:tabs>
        <w:ind w:firstLine="851"/>
        <w:jc w:val="both"/>
        <w:rPr>
          <w:color w:val="000000"/>
          <w:sz w:val="26"/>
          <w:szCs w:val="26"/>
        </w:rPr>
      </w:pPr>
    </w:p>
    <w:p w14:paraId="4D1451B5" w14:textId="023D0721" w:rsidR="00971020" w:rsidRPr="00080E5E" w:rsidRDefault="00971020" w:rsidP="00985AB8">
      <w:pPr>
        <w:pStyle w:val="1"/>
        <w:spacing w:before="0" w:line="240" w:lineRule="auto"/>
        <w:ind w:firstLine="851"/>
        <w:jc w:val="both"/>
        <w:rPr>
          <w:rFonts w:ascii="Times New Roman" w:eastAsia="Times New Roman" w:hAnsi="Times New Roman" w:cs="Times New Roman"/>
          <w:color w:val="auto"/>
          <w:sz w:val="26"/>
          <w:szCs w:val="26"/>
        </w:rPr>
      </w:pPr>
      <w:bookmarkStart w:id="69" w:name="_heading=h.3hv69ve" w:colFirst="0" w:colLast="0"/>
      <w:bookmarkStart w:id="70" w:name="_Toc155814660"/>
      <w:bookmarkEnd w:id="69"/>
      <w:r w:rsidRPr="00080E5E">
        <w:rPr>
          <w:rFonts w:ascii="Times New Roman" w:eastAsia="Times New Roman" w:hAnsi="Times New Roman" w:cs="Times New Roman"/>
          <w:color w:val="auto"/>
          <w:sz w:val="26"/>
          <w:szCs w:val="26"/>
        </w:rPr>
        <w:t>7.6. Финансовые механизмы обеспечения реализации Стратегии</w:t>
      </w:r>
      <w:r w:rsidR="007340B7" w:rsidRPr="00080E5E">
        <w:rPr>
          <w:rFonts w:ascii="Times New Roman" w:eastAsia="Times New Roman" w:hAnsi="Times New Roman" w:cs="Times New Roman"/>
          <w:color w:val="auto"/>
          <w:sz w:val="26"/>
          <w:szCs w:val="26"/>
        </w:rPr>
        <w:t xml:space="preserve"> </w:t>
      </w:r>
      <w:r w:rsidRPr="00080E5E">
        <w:rPr>
          <w:rFonts w:ascii="Times New Roman" w:eastAsia="Times New Roman" w:hAnsi="Times New Roman" w:cs="Times New Roman"/>
          <w:color w:val="auto"/>
          <w:sz w:val="26"/>
          <w:szCs w:val="26"/>
        </w:rPr>
        <w:t>2036</w:t>
      </w:r>
      <w:bookmarkEnd w:id="70"/>
    </w:p>
    <w:p w14:paraId="1F8F7641" w14:textId="452A53FE" w:rsidR="00971020" w:rsidRPr="00080E5E" w:rsidRDefault="00971020" w:rsidP="00985AB8">
      <w:pPr>
        <w:ind w:firstLine="851"/>
        <w:jc w:val="both"/>
        <w:rPr>
          <w:sz w:val="26"/>
          <w:szCs w:val="26"/>
        </w:rPr>
      </w:pPr>
      <w:r w:rsidRPr="00080E5E">
        <w:rPr>
          <w:sz w:val="26"/>
          <w:szCs w:val="26"/>
        </w:rPr>
        <w:t>Финансовые механизмы обеспечения реализации Стратегии</w:t>
      </w:r>
      <w:r w:rsidR="007340B7" w:rsidRPr="00080E5E">
        <w:rPr>
          <w:sz w:val="26"/>
          <w:szCs w:val="26"/>
        </w:rPr>
        <w:t xml:space="preserve"> </w:t>
      </w:r>
      <w:r w:rsidRPr="00080E5E">
        <w:rPr>
          <w:sz w:val="26"/>
          <w:szCs w:val="26"/>
        </w:rPr>
        <w:t>2036 непосредственно связаны с организацией бюджетного процесса в городе Когалыме. В долгосрочном периоде расходы местного бюджета города Когалыма</w:t>
      </w:r>
      <w:r w:rsidR="005D33C2" w:rsidRPr="00080E5E">
        <w:rPr>
          <w:sz w:val="26"/>
          <w:szCs w:val="26"/>
        </w:rPr>
        <w:t>,</w:t>
      </w:r>
      <w:r w:rsidRPr="00080E5E">
        <w:rPr>
          <w:sz w:val="26"/>
          <w:szCs w:val="26"/>
        </w:rPr>
        <w:t xml:space="preserve"> </w:t>
      </w:r>
      <w:r w:rsidR="005D33C2" w:rsidRPr="00080E5E">
        <w:rPr>
          <w:sz w:val="26"/>
          <w:szCs w:val="26"/>
        </w:rPr>
        <w:t xml:space="preserve">осуществляемые </w:t>
      </w:r>
      <w:r w:rsidRPr="00080E5E">
        <w:rPr>
          <w:sz w:val="26"/>
          <w:szCs w:val="26"/>
        </w:rPr>
        <w:t>в рамках муниципальных программ, являющихся непосредственными инструментами реализации Стратегии</w:t>
      </w:r>
      <w:r w:rsidR="007340B7" w:rsidRPr="00080E5E">
        <w:rPr>
          <w:sz w:val="26"/>
          <w:szCs w:val="26"/>
        </w:rPr>
        <w:t xml:space="preserve"> </w:t>
      </w:r>
      <w:r w:rsidRPr="00080E5E">
        <w:rPr>
          <w:sz w:val="26"/>
          <w:szCs w:val="26"/>
        </w:rPr>
        <w:t>2036, планируется формировать на уровне не менее 95</w:t>
      </w:r>
      <w:r w:rsidR="005D33C2" w:rsidRPr="00080E5E">
        <w:rPr>
          <w:sz w:val="26"/>
          <w:szCs w:val="26"/>
        </w:rPr>
        <w:t>%</w:t>
      </w:r>
      <w:r w:rsidRPr="00080E5E">
        <w:rPr>
          <w:sz w:val="26"/>
          <w:szCs w:val="26"/>
        </w:rPr>
        <w:t>.</w:t>
      </w:r>
    </w:p>
    <w:p w14:paraId="5DB86BDC" w14:textId="03B1EF86" w:rsidR="00971020" w:rsidRPr="00080E5E" w:rsidRDefault="00971020" w:rsidP="00985AB8">
      <w:pPr>
        <w:ind w:firstLine="851"/>
        <w:jc w:val="both"/>
        <w:rPr>
          <w:sz w:val="26"/>
          <w:szCs w:val="26"/>
        </w:rPr>
      </w:pPr>
      <w:r w:rsidRPr="00080E5E">
        <w:rPr>
          <w:sz w:val="26"/>
          <w:szCs w:val="26"/>
        </w:rPr>
        <w:t>Следующий финансовый механизм, который активно используется в Стратегии</w:t>
      </w:r>
      <w:r w:rsidR="007340B7" w:rsidRPr="00080E5E">
        <w:rPr>
          <w:sz w:val="26"/>
          <w:szCs w:val="26"/>
        </w:rPr>
        <w:t xml:space="preserve"> </w:t>
      </w:r>
      <w:r w:rsidRPr="00080E5E">
        <w:rPr>
          <w:sz w:val="26"/>
          <w:szCs w:val="26"/>
        </w:rPr>
        <w:t xml:space="preserve">2036 – это межбюджетные трансферты, </w:t>
      </w:r>
      <w:r w:rsidR="005D33C2" w:rsidRPr="00080E5E">
        <w:rPr>
          <w:sz w:val="26"/>
          <w:szCs w:val="26"/>
        </w:rPr>
        <w:t xml:space="preserve">предоставленные </w:t>
      </w:r>
      <w:r w:rsidRPr="00080E5E">
        <w:rPr>
          <w:sz w:val="26"/>
          <w:szCs w:val="26"/>
        </w:rPr>
        <w:t xml:space="preserve">из окружного бюджета в целях софинансирования мероприятий программ и проектов, реализуемых на территории города Когалыма, а также </w:t>
      </w:r>
      <w:r w:rsidR="0063181A" w:rsidRPr="00080E5E">
        <w:rPr>
          <w:sz w:val="26"/>
          <w:szCs w:val="26"/>
        </w:rPr>
        <w:t xml:space="preserve">исполнения </w:t>
      </w:r>
      <w:r w:rsidRPr="00080E5E">
        <w:rPr>
          <w:sz w:val="26"/>
          <w:szCs w:val="26"/>
        </w:rPr>
        <w:t xml:space="preserve">переданных полномочий. </w:t>
      </w:r>
    </w:p>
    <w:p w14:paraId="070EC55F" w14:textId="19C47607" w:rsidR="00971020" w:rsidRPr="00080E5E" w:rsidRDefault="00971020" w:rsidP="00985AB8">
      <w:pPr>
        <w:ind w:firstLine="851"/>
        <w:jc w:val="both"/>
        <w:rPr>
          <w:sz w:val="26"/>
          <w:szCs w:val="26"/>
        </w:rPr>
      </w:pPr>
      <w:r w:rsidRPr="00080E5E">
        <w:rPr>
          <w:sz w:val="26"/>
          <w:szCs w:val="26"/>
        </w:rPr>
        <w:t>Субсидии из местного бюджета на выполнение муниципальных заданий муниципальными организациями, а также субсидии, предоставляемые СО НКО на оказание общественно полезных услуг и гранты в форме субсидий на реализацию социальных проектов - также активно используемый механизм финансового обеспечения реализации Стратегии 2036, который сохранит свою актуальность в долгосрочном периоде.</w:t>
      </w:r>
    </w:p>
    <w:p w14:paraId="5CB676F2" w14:textId="043BC902" w:rsidR="00971020" w:rsidRPr="00080E5E" w:rsidRDefault="00971020" w:rsidP="00985AB8">
      <w:pPr>
        <w:ind w:firstLine="851"/>
        <w:jc w:val="both"/>
        <w:rPr>
          <w:sz w:val="26"/>
          <w:szCs w:val="26"/>
        </w:rPr>
      </w:pPr>
      <w:r w:rsidRPr="00080E5E">
        <w:rPr>
          <w:sz w:val="26"/>
          <w:szCs w:val="26"/>
        </w:rPr>
        <w:t>Поиск и привлечение внешних источников финансирования внебюджетной системы Российской Федерации, как и механизм финансового обеспечения концессионных соглашений - также являются важными финансовыми механизмами реализации Стратегии 2036.</w:t>
      </w:r>
    </w:p>
    <w:p w14:paraId="5EFE0CE9" w14:textId="77777777" w:rsidR="00971020" w:rsidRPr="00080E5E" w:rsidRDefault="00971020" w:rsidP="00985AB8">
      <w:pPr>
        <w:jc w:val="both"/>
        <w:rPr>
          <w:sz w:val="26"/>
          <w:szCs w:val="26"/>
        </w:rPr>
      </w:pPr>
    </w:p>
    <w:p w14:paraId="53422F2B" w14:textId="69E1530B" w:rsidR="00971020" w:rsidRPr="00080E5E" w:rsidRDefault="00971020" w:rsidP="00985AB8">
      <w:pPr>
        <w:pStyle w:val="1"/>
        <w:spacing w:before="0" w:line="240" w:lineRule="auto"/>
        <w:ind w:firstLine="851"/>
        <w:jc w:val="both"/>
        <w:rPr>
          <w:rFonts w:ascii="Times New Roman" w:eastAsia="Times New Roman" w:hAnsi="Times New Roman" w:cs="Times New Roman"/>
          <w:b/>
          <w:color w:val="000000"/>
          <w:sz w:val="26"/>
          <w:szCs w:val="26"/>
        </w:rPr>
      </w:pPr>
      <w:bookmarkStart w:id="71" w:name="_Toc155814661"/>
      <w:r w:rsidRPr="00080E5E">
        <w:rPr>
          <w:rFonts w:ascii="Times New Roman" w:eastAsia="Times New Roman" w:hAnsi="Times New Roman" w:cs="Times New Roman"/>
          <w:b/>
          <w:color w:val="000000"/>
          <w:sz w:val="26"/>
          <w:szCs w:val="26"/>
        </w:rPr>
        <w:t>8. Ключ</w:t>
      </w:r>
      <w:r w:rsidR="007340B7" w:rsidRPr="00080E5E">
        <w:rPr>
          <w:rFonts w:ascii="Times New Roman" w:eastAsia="Times New Roman" w:hAnsi="Times New Roman" w:cs="Times New Roman"/>
          <w:b/>
          <w:color w:val="000000"/>
          <w:sz w:val="26"/>
          <w:szCs w:val="26"/>
        </w:rPr>
        <w:t xml:space="preserve">евые риски реализации Стратегии </w:t>
      </w:r>
      <w:r w:rsidRPr="00080E5E">
        <w:rPr>
          <w:rFonts w:ascii="Times New Roman" w:eastAsia="Times New Roman" w:hAnsi="Times New Roman" w:cs="Times New Roman"/>
          <w:b/>
          <w:color w:val="000000"/>
          <w:sz w:val="26"/>
          <w:szCs w:val="26"/>
        </w:rPr>
        <w:t>2036 и определение путей их минимизации</w:t>
      </w:r>
      <w:bookmarkEnd w:id="71"/>
    </w:p>
    <w:p w14:paraId="0825868D" w14:textId="77777777" w:rsidR="00D97FF7" w:rsidRPr="00080E5E" w:rsidRDefault="00D97FF7" w:rsidP="00985AB8">
      <w:pPr>
        <w:ind w:firstLine="851"/>
        <w:jc w:val="both"/>
        <w:rPr>
          <w:sz w:val="26"/>
          <w:szCs w:val="26"/>
        </w:rPr>
      </w:pPr>
    </w:p>
    <w:p w14:paraId="2D186D5F" w14:textId="47ED270A" w:rsidR="00971020" w:rsidRPr="00080E5E" w:rsidRDefault="00971020" w:rsidP="00985AB8">
      <w:pPr>
        <w:ind w:firstLine="851"/>
        <w:jc w:val="both"/>
        <w:rPr>
          <w:sz w:val="26"/>
          <w:szCs w:val="26"/>
        </w:rPr>
      </w:pPr>
      <w:r w:rsidRPr="00080E5E">
        <w:rPr>
          <w:sz w:val="26"/>
          <w:szCs w:val="26"/>
        </w:rPr>
        <w:t>Реализация Стратегии 2036 сопряжена с возможными рисками, возникновение которых может негативно отразиться на достижении целей и задач социально-экономического развития в краткосрочной, среднесрочной и долгосрочной перспектив</w:t>
      </w:r>
      <w:r w:rsidR="001F4285" w:rsidRPr="00080E5E">
        <w:rPr>
          <w:sz w:val="26"/>
          <w:szCs w:val="26"/>
        </w:rPr>
        <w:t>ах</w:t>
      </w:r>
      <w:r w:rsidRPr="00080E5E">
        <w:rPr>
          <w:sz w:val="26"/>
          <w:szCs w:val="26"/>
        </w:rPr>
        <w:t xml:space="preserve">. </w:t>
      </w:r>
      <w:r w:rsidR="00C548CE" w:rsidRPr="00080E5E">
        <w:rPr>
          <w:sz w:val="26"/>
          <w:szCs w:val="26"/>
        </w:rPr>
        <w:t>В ходе экспертных оценок был оставлен перечень рисков реализации Стратегии</w:t>
      </w:r>
      <w:r w:rsidR="007340B7" w:rsidRPr="00080E5E">
        <w:rPr>
          <w:sz w:val="26"/>
          <w:szCs w:val="26"/>
        </w:rPr>
        <w:t xml:space="preserve"> </w:t>
      </w:r>
      <w:r w:rsidR="00C548CE" w:rsidRPr="00080E5E">
        <w:rPr>
          <w:sz w:val="26"/>
          <w:szCs w:val="26"/>
        </w:rPr>
        <w:t>2036:</w:t>
      </w:r>
    </w:p>
    <w:p w14:paraId="1D28ACCE" w14:textId="39673DAC"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Недостаток финансирования мероприятий программ, проектов, предусмотренных Планом реализации Стратегии</w:t>
      </w:r>
      <w:r w:rsidR="007340B7" w:rsidRPr="00080E5E">
        <w:rPr>
          <w:sz w:val="26"/>
          <w:szCs w:val="26"/>
        </w:rPr>
        <w:t xml:space="preserve"> </w:t>
      </w:r>
      <w:r w:rsidRPr="00080E5E">
        <w:rPr>
          <w:sz w:val="26"/>
          <w:szCs w:val="26"/>
        </w:rPr>
        <w:t>2036</w:t>
      </w:r>
      <w:r w:rsidR="001F4285" w:rsidRPr="00080E5E">
        <w:rPr>
          <w:sz w:val="26"/>
          <w:szCs w:val="26"/>
        </w:rPr>
        <w:t>;</w:t>
      </w:r>
    </w:p>
    <w:p w14:paraId="3C7A25C4" w14:textId="7F5B5972"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Дефицит кадров для реализации Стратегии</w:t>
      </w:r>
      <w:r w:rsidR="007340B7" w:rsidRPr="00080E5E">
        <w:rPr>
          <w:sz w:val="26"/>
          <w:szCs w:val="26"/>
        </w:rPr>
        <w:t xml:space="preserve"> </w:t>
      </w:r>
      <w:r w:rsidRPr="00080E5E">
        <w:rPr>
          <w:sz w:val="26"/>
          <w:szCs w:val="26"/>
        </w:rPr>
        <w:t>2036 и развития города Когалыма</w:t>
      </w:r>
      <w:r w:rsidR="001F4285" w:rsidRPr="00080E5E">
        <w:rPr>
          <w:sz w:val="26"/>
          <w:szCs w:val="26"/>
        </w:rPr>
        <w:t>;</w:t>
      </w:r>
    </w:p>
    <w:p w14:paraId="35079C42" w14:textId="3E17083D"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Снижение темпов роста мировой и российской экономик, влекущее снижение бюджетных и внебюджетных поступлений</w:t>
      </w:r>
      <w:r w:rsidR="001F4285" w:rsidRPr="00080E5E">
        <w:rPr>
          <w:sz w:val="26"/>
          <w:szCs w:val="26"/>
        </w:rPr>
        <w:t>;</w:t>
      </w:r>
    </w:p>
    <w:p w14:paraId="00025178" w14:textId="11736E7D"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Уменьшение объема инвестиций и количества инвестиционных проектов со стороны бизнеса в экономику города Когалыма</w:t>
      </w:r>
      <w:r w:rsidR="001F4285" w:rsidRPr="00080E5E">
        <w:rPr>
          <w:sz w:val="26"/>
          <w:szCs w:val="26"/>
        </w:rPr>
        <w:t>;</w:t>
      </w:r>
    </w:p>
    <w:p w14:paraId="73FC12A0" w14:textId="3F7EE519"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Снижение актуальности мероприятий Стратегии</w:t>
      </w:r>
      <w:r w:rsidR="007340B7" w:rsidRPr="00080E5E">
        <w:rPr>
          <w:sz w:val="26"/>
          <w:szCs w:val="26"/>
        </w:rPr>
        <w:t xml:space="preserve"> </w:t>
      </w:r>
      <w:r w:rsidRPr="00080E5E">
        <w:rPr>
          <w:sz w:val="26"/>
          <w:szCs w:val="26"/>
        </w:rPr>
        <w:t>2036</w:t>
      </w:r>
      <w:r w:rsidR="001F4285" w:rsidRPr="00080E5E">
        <w:rPr>
          <w:sz w:val="26"/>
          <w:szCs w:val="26"/>
        </w:rPr>
        <w:t>;</w:t>
      </w:r>
    </w:p>
    <w:p w14:paraId="28638082" w14:textId="4BADF214"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Низкая вовлеченность жителей в реализацию Стратегии</w:t>
      </w:r>
      <w:r w:rsidR="007340B7" w:rsidRPr="00080E5E">
        <w:rPr>
          <w:sz w:val="26"/>
          <w:szCs w:val="26"/>
        </w:rPr>
        <w:t xml:space="preserve"> </w:t>
      </w:r>
      <w:r w:rsidRPr="00080E5E">
        <w:rPr>
          <w:sz w:val="26"/>
          <w:szCs w:val="26"/>
        </w:rPr>
        <w:t>2036</w:t>
      </w:r>
      <w:r w:rsidR="001F4285" w:rsidRPr="00080E5E">
        <w:rPr>
          <w:sz w:val="26"/>
          <w:szCs w:val="26"/>
        </w:rPr>
        <w:t>;</w:t>
      </w:r>
    </w:p>
    <w:p w14:paraId="0C45D0B9" w14:textId="2F9647DD"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Изменения в федеральном и окружном законодательстве, снижающие актуальность реализации Стратегии</w:t>
      </w:r>
      <w:r w:rsidR="007340B7" w:rsidRPr="00080E5E">
        <w:rPr>
          <w:sz w:val="26"/>
          <w:szCs w:val="26"/>
        </w:rPr>
        <w:t xml:space="preserve"> </w:t>
      </w:r>
      <w:r w:rsidRPr="00080E5E">
        <w:rPr>
          <w:sz w:val="26"/>
          <w:szCs w:val="26"/>
        </w:rPr>
        <w:t>2036</w:t>
      </w:r>
      <w:r w:rsidR="001F4285" w:rsidRPr="00080E5E">
        <w:rPr>
          <w:sz w:val="26"/>
          <w:szCs w:val="26"/>
        </w:rPr>
        <w:t>;</w:t>
      </w:r>
    </w:p>
    <w:p w14:paraId="6D650659" w14:textId="1487C51D"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Смена команды реализации Стратегии</w:t>
      </w:r>
      <w:r w:rsidR="007340B7" w:rsidRPr="00080E5E">
        <w:rPr>
          <w:sz w:val="26"/>
          <w:szCs w:val="26"/>
        </w:rPr>
        <w:t xml:space="preserve"> </w:t>
      </w:r>
      <w:r w:rsidRPr="00080E5E">
        <w:rPr>
          <w:sz w:val="26"/>
          <w:szCs w:val="26"/>
        </w:rPr>
        <w:t>2036, нарушение преемственности выполнения документа</w:t>
      </w:r>
      <w:r w:rsidR="001F4285" w:rsidRPr="00080E5E">
        <w:rPr>
          <w:sz w:val="26"/>
          <w:szCs w:val="26"/>
        </w:rPr>
        <w:t>;</w:t>
      </w:r>
    </w:p>
    <w:p w14:paraId="57B16690" w14:textId="2DD3AF14"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Изменение федерального законодательства в области межбюджетных отношений и налоговой системы</w:t>
      </w:r>
      <w:r w:rsidR="001F4285" w:rsidRPr="00080E5E">
        <w:rPr>
          <w:sz w:val="26"/>
          <w:szCs w:val="26"/>
        </w:rPr>
        <w:t>;</w:t>
      </w:r>
    </w:p>
    <w:p w14:paraId="4BB8813F" w14:textId="1515BAAD"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Сокращение доходов регионального бюджета и уменьшение его возможностей предоставлять межбюджетные трансферты городу Когалым</w:t>
      </w:r>
      <w:r w:rsidR="001F4285" w:rsidRPr="00080E5E">
        <w:rPr>
          <w:sz w:val="26"/>
          <w:szCs w:val="26"/>
        </w:rPr>
        <w:t>у;</w:t>
      </w:r>
    </w:p>
    <w:p w14:paraId="00432D0D" w14:textId="51A9B36F"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 xml:space="preserve">Проигрыш </w:t>
      </w:r>
      <w:r w:rsidR="00F911F2" w:rsidRPr="00080E5E">
        <w:rPr>
          <w:sz w:val="26"/>
          <w:szCs w:val="26"/>
        </w:rPr>
        <w:t xml:space="preserve">Сургуту и Нижневартовску </w:t>
      </w:r>
      <w:r w:rsidRPr="00080E5E">
        <w:rPr>
          <w:sz w:val="26"/>
          <w:szCs w:val="26"/>
        </w:rPr>
        <w:t xml:space="preserve">в </w:t>
      </w:r>
      <w:r w:rsidR="00F911F2" w:rsidRPr="00080E5E">
        <w:rPr>
          <w:sz w:val="26"/>
          <w:szCs w:val="26"/>
        </w:rPr>
        <w:t xml:space="preserve">конкурентной борьбе </w:t>
      </w:r>
      <w:r w:rsidRPr="00080E5E">
        <w:rPr>
          <w:sz w:val="26"/>
          <w:szCs w:val="26"/>
        </w:rPr>
        <w:t>за инвестиционные ресурсы, талантливых мигрантов и торговые сети</w:t>
      </w:r>
      <w:r w:rsidR="001F4285" w:rsidRPr="00080E5E">
        <w:rPr>
          <w:sz w:val="26"/>
          <w:szCs w:val="26"/>
        </w:rPr>
        <w:t>;</w:t>
      </w:r>
    </w:p>
    <w:p w14:paraId="2C23F310" w14:textId="6B5A4EFC"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Ценовая недоступность городского жилья, провал программы жилищного строительства в городе Когалыме</w:t>
      </w:r>
      <w:r w:rsidR="001F4285" w:rsidRPr="00080E5E">
        <w:rPr>
          <w:sz w:val="26"/>
          <w:szCs w:val="26"/>
        </w:rPr>
        <w:t>;</w:t>
      </w:r>
    </w:p>
    <w:p w14:paraId="7A306E26" w14:textId="346785C1"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 xml:space="preserve">Медленный разворот местного сообщества к внедрению </w:t>
      </w:r>
      <w:r w:rsidR="00F911F2" w:rsidRPr="00080E5E">
        <w:rPr>
          <w:sz w:val="26"/>
          <w:szCs w:val="26"/>
        </w:rPr>
        <w:t>технологий</w:t>
      </w:r>
      <w:r w:rsidR="001F4285" w:rsidRPr="00080E5E">
        <w:rPr>
          <w:sz w:val="26"/>
          <w:szCs w:val="26"/>
        </w:rPr>
        <w:t xml:space="preserve"> </w:t>
      </w:r>
      <w:r w:rsidRPr="00080E5E">
        <w:rPr>
          <w:sz w:val="26"/>
          <w:szCs w:val="26"/>
        </w:rPr>
        <w:t>«умного города</w:t>
      </w:r>
      <w:r w:rsidR="001F4285" w:rsidRPr="00080E5E">
        <w:rPr>
          <w:sz w:val="26"/>
          <w:szCs w:val="26"/>
        </w:rPr>
        <w:t>»;</w:t>
      </w:r>
    </w:p>
    <w:p w14:paraId="2EFE9F04" w14:textId="76557D77" w:rsidR="00C548CE" w:rsidRPr="00080E5E" w:rsidRDefault="00C548CE" w:rsidP="00985AB8">
      <w:pPr>
        <w:numPr>
          <w:ilvl w:val="0"/>
          <w:numId w:val="10"/>
        </w:numPr>
        <w:tabs>
          <w:tab w:val="left" w:pos="1134"/>
        </w:tabs>
        <w:ind w:left="0" w:firstLine="851"/>
        <w:jc w:val="both"/>
        <w:rPr>
          <w:sz w:val="26"/>
          <w:szCs w:val="26"/>
        </w:rPr>
      </w:pPr>
      <w:r w:rsidRPr="00080E5E">
        <w:rPr>
          <w:sz w:val="26"/>
          <w:szCs w:val="26"/>
        </w:rPr>
        <w:t>Сопротивление местного сообщества и власти требованиям внешней открытости, предпочтение оставаться закрытым корпоративным городом;</w:t>
      </w:r>
    </w:p>
    <w:p w14:paraId="792735FD" w14:textId="7BD93BCD" w:rsidR="00C548CE" w:rsidRPr="00080E5E" w:rsidRDefault="00D24D74" w:rsidP="00985AB8">
      <w:pPr>
        <w:numPr>
          <w:ilvl w:val="0"/>
          <w:numId w:val="10"/>
        </w:numPr>
        <w:tabs>
          <w:tab w:val="left" w:pos="1134"/>
        </w:tabs>
        <w:ind w:left="0" w:firstLine="851"/>
        <w:jc w:val="both"/>
        <w:rPr>
          <w:sz w:val="26"/>
          <w:szCs w:val="26"/>
        </w:rPr>
      </w:pPr>
      <w:r w:rsidRPr="00080E5E">
        <w:rPr>
          <w:sz w:val="26"/>
          <w:szCs w:val="26"/>
        </w:rPr>
        <w:t>Негативное влияние Интернет-торговли</w:t>
      </w:r>
      <w:r w:rsidR="00C548CE" w:rsidRPr="00080E5E">
        <w:rPr>
          <w:sz w:val="26"/>
          <w:szCs w:val="26"/>
        </w:rPr>
        <w:t xml:space="preserve"> на развитие местной розничной торговля</w:t>
      </w:r>
      <w:r w:rsidRPr="00080E5E">
        <w:rPr>
          <w:sz w:val="26"/>
          <w:szCs w:val="26"/>
        </w:rPr>
        <w:t>;</w:t>
      </w:r>
    </w:p>
    <w:p w14:paraId="6474D520" w14:textId="7E9E7A8F" w:rsidR="001E25FB" w:rsidRPr="00080E5E" w:rsidRDefault="00C548CE" w:rsidP="00985AB8">
      <w:pPr>
        <w:numPr>
          <w:ilvl w:val="0"/>
          <w:numId w:val="10"/>
        </w:numPr>
        <w:tabs>
          <w:tab w:val="left" w:pos="1134"/>
        </w:tabs>
        <w:ind w:left="0" w:firstLine="851"/>
        <w:jc w:val="both"/>
        <w:rPr>
          <w:sz w:val="26"/>
          <w:szCs w:val="26"/>
        </w:rPr>
      </w:pPr>
      <w:r w:rsidRPr="00080E5E">
        <w:rPr>
          <w:sz w:val="26"/>
          <w:szCs w:val="26"/>
        </w:rPr>
        <w:t>Значительная нагрузка на городской бюджет для содержания высокозатратных объектов социальной сферы при существенном уменьшении спонсорской помощи со стороны ООО «ЛУКОЙЛ-Западная Сибирь».</w:t>
      </w:r>
    </w:p>
    <w:p w14:paraId="20D0AA46" w14:textId="77777777" w:rsidR="001E25FB" w:rsidRPr="00080E5E" w:rsidRDefault="001E25FB" w:rsidP="001E25FB">
      <w:pPr>
        <w:tabs>
          <w:tab w:val="left" w:pos="1134"/>
        </w:tabs>
        <w:ind w:left="851"/>
        <w:jc w:val="both"/>
        <w:rPr>
          <w:sz w:val="26"/>
          <w:szCs w:val="26"/>
        </w:rPr>
      </w:pPr>
    </w:p>
    <w:p w14:paraId="288EE559" w14:textId="7142D9A5" w:rsidR="00C548CE" w:rsidRPr="00080E5E" w:rsidRDefault="00C548CE" w:rsidP="001E25FB">
      <w:pPr>
        <w:tabs>
          <w:tab w:val="left" w:pos="1134"/>
        </w:tabs>
        <w:ind w:firstLine="1134"/>
        <w:jc w:val="both"/>
        <w:rPr>
          <w:sz w:val="26"/>
          <w:szCs w:val="26"/>
        </w:rPr>
      </w:pPr>
      <w:r w:rsidRPr="00080E5E">
        <w:rPr>
          <w:sz w:val="26"/>
          <w:szCs w:val="26"/>
        </w:rPr>
        <w:t xml:space="preserve">Проведенное ранжирование рисков по вероятности их наступления и силе негативного воздействия при возникновении в соответствии с экспертной оценкой, где 16 – минимальное значение ранга (т.е. минимальная вероятность наступления риска из представленных или минимальная сила негативного воздействия из представленных), 1 – максимальное значение ранга позволило сгруппировать риски в три агрегата на основании совмещения вероятности возникновения и степени воздействия: высокие, средние, малые риски (рисунок </w:t>
      </w:r>
      <w:r w:rsidR="00EC0334" w:rsidRPr="00080E5E">
        <w:rPr>
          <w:sz w:val="26"/>
          <w:szCs w:val="26"/>
        </w:rPr>
        <w:t>52</w:t>
      </w:r>
      <w:r w:rsidR="001E25FB" w:rsidRPr="00080E5E">
        <w:rPr>
          <w:sz w:val="26"/>
          <w:szCs w:val="26"/>
        </w:rPr>
        <w:t>).</w:t>
      </w:r>
    </w:p>
    <w:p w14:paraId="0D016213" w14:textId="77777777" w:rsidR="00971020" w:rsidRPr="00080E5E" w:rsidRDefault="00C548CE" w:rsidP="00985AB8">
      <w:pPr>
        <w:jc w:val="both"/>
        <w:rPr>
          <w:sz w:val="26"/>
          <w:szCs w:val="26"/>
        </w:rPr>
      </w:pPr>
      <w:r w:rsidRPr="00080E5E">
        <w:rPr>
          <w:sz w:val="26"/>
          <w:szCs w:val="26"/>
        </w:rPr>
        <w:t>.</w:t>
      </w:r>
    </w:p>
    <w:p w14:paraId="091C251C" w14:textId="77777777" w:rsidR="00C548CE" w:rsidRPr="00080E5E" w:rsidRDefault="00C548CE" w:rsidP="00985AB8">
      <w:pPr>
        <w:ind w:firstLine="709"/>
        <w:jc w:val="both"/>
        <w:rPr>
          <w:sz w:val="28"/>
          <w:szCs w:val="28"/>
        </w:rPr>
      </w:pPr>
      <w:r w:rsidRPr="00080E5E">
        <w:rPr>
          <w:noProof/>
        </w:rPr>
        <w:drawing>
          <wp:inline distT="114300" distB="114300" distL="114300" distR="114300" wp14:anchorId="7FEDF38B" wp14:editId="66A50C69">
            <wp:extent cx="4800600" cy="3114675"/>
            <wp:effectExtent l="0" t="0" r="0" b="9525"/>
            <wp:docPr id="132294610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9"/>
                    <a:srcRect/>
                    <a:stretch>
                      <a:fillRect/>
                    </a:stretch>
                  </pic:blipFill>
                  <pic:spPr>
                    <a:xfrm>
                      <a:off x="0" y="0"/>
                      <a:ext cx="4811673" cy="3121859"/>
                    </a:xfrm>
                    <a:prstGeom prst="rect">
                      <a:avLst/>
                    </a:prstGeom>
                    <a:ln/>
                  </pic:spPr>
                </pic:pic>
              </a:graphicData>
            </a:graphic>
          </wp:inline>
        </w:drawing>
      </w:r>
    </w:p>
    <w:p w14:paraId="17C84B1D" w14:textId="4DCC50DD" w:rsidR="00C548CE" w:rsidRPr="00080E5E" w:rsidRDefault="00C548CE" w:rsidP="00985AB8">
      <w:pPr>
        <w:ind w:firstLine="851"/>
        <w:jc w:val="both"/>
        <w:rPr>
          <w:sz w:val="26"/>
          <w:szCs w:val="26"/>
        </w:rPr>
      </w:pPr>
      <w:r w:rsidRPr="00080E5E">
        <w:rPr>
          <w:sz w:val="26"/>
          <w:szCs w:val="26"/>
        </w:rPr>
        <w:t xml:space="preserve">Рисунок </w:t>
      </w:r>
      <w:r w:rsidR="00EC0334" w:rsidRPr="00080E5E">
        <w:rPr>
          <w:sz w:val="26"/>
          <w:szCs w:val="26"/>
        </w:rPr>
        <w:t>52</w:t>
      </w:r>
      <w:r w:rsidRPr="00080E5E">
        <w:rPr>
          <w:sz w:val="26"/>
          <w:szCs w:val="26"/>
        </w:rPr>
        <w:t xml:space="preserve"> – Карта рисков реализации Стратегии</w:t>
      </w:r>
      <w:r w:rsidR="007340B7" w:rsidRPr="00080E5E">
        <w:rPr>
          <w:sz w:val="26"/>
          <w:szCs w:val="26"/>
        </w:rPr>
        <w:t xml:space="preserve"> </w:t>
      </w:r>
      <w:r w:rsidRPr="00080E5E">
        <w:rPr>
          <w:sz w:val="26"/>
          <w:szCs w:val="26"/>
        </w:rPr>
        <w:t>2036</w:t>
      </w:r>
    </w:p>
    <w:p w14:paraId="79F643E4" w14:textId="77777777" w:rsidR="00C548CE" w:rsidRPr="00080E5E" w:rsidRDefault="00C548CE" w:rsidP="00985AB8">
      <w:pPr>
        <w:jc w:val="both"/>
        <w:rPr>
          <w:sz w:val="26"/>
          <w:szCs w:val="26"/>
        </w:rPr>
      </w:pPr>
    </w:p>
    <w:p w14:paraId="7797700B" w14:textId="6D511FCA" w:rsidR="00C548CE" w:rsidRPr="00080E5E" w:rsidRDefault="00C548CE" w:rsidP="00985AB8">
      <w:pPr>
        <w:ind w:firstLine="709"/>
        <w:jc w:val="both"/>
        <w:rPr>
          <w:sz w:val="26"/>
          <w:szCs w:val="26"/>
        </w:rPr>
      </w:pPr>
      <w:r w:rsidRPr="00080E5E">
        <w:rPr>
          <w:sz w:val="26"/>
          <w:szCs w:val="26"/>
        </w:rPr>
        <w:t>Для достижения целей и задач Стратегии</w:t>
      </w:r>
      <w:r w:rsidR="007340B7" w:rsidRPr="00080E5E">
        <w:rPr>
          <w:sz w:val="26"/>
          <w:szCs w:val="26"/>
        </w:rPr>
        <w:t xml:space="preserve"> </w:t>
      </w:r>
      <w:r w:rsidRPr="00080E5E">
        <w:rPr>
          <w:sz w:val="26"/>
          <w:szCs w:val="26"/>
        </w:rPr>
        <w:t>2036 проработаны мероприятия по минимизации рисков, в первую очередь высоких и средних. Определение степени значимости рисков позволяет сформулировать способы их минимизации (таблица 1</w:t>
      </w:r>
      <w:r w:rsidR="00D24D74" w:rsidRPr="00080E5E">
        <w:rPr>
          <w:sz w:val="26"/>
          <w:szCs w:val="26"/>
        </w:rPr>
        <w:t>.</w:t>
      </w:r>
      <w:r w:rsidRPr="00080E5E">
        <w:rPr>
          <w:sz w:val="26"/>
          <w:szCs w:val="26"/>
        </w:rPr>
        <w:t xml:space="preserve">). </w:t>
      </w:r>
    </w:p>
    <w:p w14:paraId="07B25DB2" w14:textId="77777777" w:rsidR="00C548CE" w:rsidRPr="00080E5E" w:rsidRDefault="00C548CE" w:rsidP="00985AB8">
      <w:pPr>
        <w:jc w:val="both"/>
        <w:rPr>
          <w:sz w:val="26"/>
          <w:szCs w:val="26"/>
        </w:rPr>
      </w:pPr>
    </w:p>
    <w:p w14:paraId="60C12757" w14:textId="3EBC3F1A" w:rsidR="00C548CE" w:rsidRPr="00080E5E" w:rsidRDefault="00C548CE" w:rsidP="00985AB8">
      <w:pPr>
        <w:jc w:val="both"/>
        <w:rPr>
          <w:sz w:val="26"/>
          <w:szCs w:val="26"/>
        </w:rPr>
      </w:pPr>
      <w:r w:rsidRPr="00080E5E">
        <w:rPr>
          <w:sz w:val="26"/>
          <w:szCs w:val="26"/>
        </w:rPr>
        <w:t>Таблица 1. Определение путей минимизации рисков реализации Стратегии</w:t>
      </w:r>
      <w:r w:rsidR="007340B7" w:rsidRPr="00080E5E">
        <w:rPr>
          <w:sz w:val="26"/>
          <w:szCs w:val="26"/>
        </w:rPr>
        <w:t xml:space="preserve"> </w:t>
      </w:r>
      <w:r w:rsidRPr="00080E5E">
        <w:rPr>
          <w:sz w:val="26"/>
          <w:szCs w:val="26"/>
        </w:rPr>
        <w:t>2036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820"/>
        <w:gridCol w:w="5525"/>
      </w:tblGrid>
      <w:tr w:rsidR="00C548CE" w:rsidRPr="00080E5E" w14:paraId="6B9BA482" w14:textId="77777777" w:rsidTr="002A05F8">
        <w:trPr>
          <w:trHeight w:val="315"/>
        </w:trPr>
        <w:tc>
          <w:tcPr>
            <w:tcW w:w="2044" w:type="pct"/>
          </w:tcPr>
          <w:p w14:paraId="6D0F1EDA" w14:textId="3ABC2566" w:rsidR="00C548CE" w:rsidRPr="00080E5E" w:rsidRDefault="00C548CE" w:rsidP="00D24D74">
            <w:pPr>
              <w:tabs>
                <w:tab w:val="left" w:pos="459"/>
              </w:tabs>
              <w:jc w:val="center"/>
              <w:rPr>
                <w:b/>
                <w:sz w:val="24"/>
                <w:szCs w:val="24"/>
              </w:rPr>
            </w:pPr>
            <w:r w:rsidRPr="00080E5E">
              <w:rPr>
                <w:b/>
                <w:sz w:val="24"/>
                <w:szCs w:val="24"/>
              </w:rPr>
              <w:t>Наименование риск</w:t>
            </w:r>
            <w:r w:rsidR="00D24D74" w:rsidRPr="00080E5E">
              <w:rPr>
                <w:b/>
                <w:sz w:val="24"/>
                <w:szCs w:val="24"/>
              </w:rPr>
              <w:t>ов</w:t>
            </w:r>
          </w:p>
        </w:tc>
        <w:tc>
          <w:tcPr>
            <w:tcW w:w="2956" w:type="pct"/>
          </w:tcPr>
          <w:p w14:paraId="781F80C3" w14:textId="077FF971" w:rsidR="00C548CE" w:rsidRPr="00080E5E" w:rsidRDefault="00C548CE" w:rsidP="00F911F2">
            <w:pPr>
              <w:tabs>
                <w:tab w:val="left" w:pos="459"/>
              </w:tabs>
              <w:jc w:val="center"/>
              <w:rPr>
                <w:b/>
                <w:sz w:val="24"/>
                <w:szCs w:val="24"/>
              </w:rPr>
            </w:pPr>
            <w:r w:rsidRPr="00080E5E">
              <w:rPr>
                <w:b/>
                <w:sz w:val="24"/>
                <w:szCs w:val="24"/>
              </w:rPr>
              <w:t>Способы минимизации риска</w:t>
            </w:r>
          </w:p>
        </w:tc>
      </w:tr>
      <w:tr w:rsidR="00C548CE" w:rsidRPr="00080E5E" w14:paraId="2A3604AB" w14:textId="77777777" w:rsidTr="00AF5E9E">
        <w:trPr>
          <w:trHeight w:val="581"/>
        </w:trPr>
        <w:tc>
          <w:tcPr>
            <w:tcW w:w="2044" w:type="pct"/>
          </w:tcPr>
          <w:p w14:paraId="4D03102D" w14:textId="7E2217C5" w:rsidR="00C548CE" w:rsidRPr="00080E5E" w:rsidRDefault="00C548CE" w:rsidP="00985AB8">
            <w:pPr>
              <w:tabs>
                <w:tab w:val="left" w:pos="459"/>
              </w:tabs>
              <w:jc w:val="both"/>
              <w:rPr>
                <w:b/>
                <w:sz w:val="24"/>
                <w:szCs w:val="24"/>
              </w:rPr>
            </w:pPr>
            <w:r w:rsidRPr="00080E5E">
              <w:rPr>
                <w:sz w:val="24"/>
                <w:szCs w:val="24"/>
              </w:rPr>
              <w:t>Значительная нагрузка на городской бюджет для содержания высокозатратных объектов социальной сферы при существенном уменьшении спонсорской помощи со стороны ООО «ЛУКОЙЛ-Западная Сибирь»</w:t>
            </w:r>
          </w:p>
        </w:tc>
        <w:tc>
          <w:tcPr>
            <w:tcW w:w="2956" w:type="pct"/>
          </w:tcPr>
          <w:p w14:paraId="09907F6B" w14:textId="5D18B549" w:rsidR="00C548CE" w:rsidRPr="00080E5E" w:rsidRDefault="00C548CE" w:rsidP="00985AB8">
            <w:pPr>
              <w:tabs>
                <w:tab w:val="left" w:pos="459"/>
              </w:tabs>
              <w:jc w:val="both"/>
              <w:rPr>
                <w:sz w:val="24"/>
                <w:szCs w:val="24"/>
              </w:rPr>
            </w:pPr>
            <w:r w:rsidRPr="00080E5E">
              <w:rPr>
                <w:sz w:val="24"/>
                <w:szCs w:val="24"/>
              </w:rPr>
              <w:t>Мониторинг направлений социальной поддержки ООО «ЛУКОЙЛ-Западная Сибирь</w:t>
            </w:r>
            <w:r w:rsidR="000246FD" w:rsidRPr="00080E5E">
              <w:rPr>
                <w:sz w:val="24"/>
                <w:szCs w:val="24"/>
              </w:rPr>
              <w:t>»</w:t>
            </w:r>
            <w:r w:rsidRPr="00080E5E">
              <w:rPr>
                <w:sz w:val="24"/>
                <w:szCs w:val="24"/>
              </w:rPr>
              <w:t xml:space="preserve">, инициация проектов по решению системных проблем со </w:t>
            </w:r>
            <w:r w:rsidR="00F911F2" w:rsidRPr="00080E5E">
              <w:rPr>
                <w:sz w:val="24"/>
                <w:szCs w:val="24"/>
              </w:rPr>
              <w:t xml:space="preserve">стороны </w:t>
            </w:r>
            <w:r w:rsidRPr="00080E5E">
              <w:rPr>
                <w:sz w:val="24"/>
                <w:szCs w:val="24"/>
              </w:rPr>
              <w:t>Администрации города Когалыма.</w:t>
            </w:r>
          </w:p>
          <w:p w14:paraId="0774E306" w14:textId="0C659057" w:rsidR="00C548CE" w:rsidRPr="00080E5E" w:rsidRDefault="00C548CE" w:rsidP="007340B7">
            <w:pPr>
              <w:tabs>
                <w:tab w:val="left" w:pos="459"/>
              </w:tabs>
              <w:jc w:val="both"/>
              <w:rPr>
                <w:sz w:val="24"/>
                <w:szCs w:val="24"/>
              </w:rPr>
            </w:pPr>
            <w:r w:rsidRPr="00080E5E">
              <w:rPr>
                <w:sz w:val="24"/>
                <w:szCs w:val="24"/>
              </w:rPr>
              <w:t>Поиск внебюджетных источников финансирования реализации Стратегии</w:t>
            </w:r>
            <w:r w:rsidR="007340B7" w:rsidRPr="00080E5E">
              <w:rPr>
                <w:sz w:val="24"/>
                <w:szCs w:val="24"/>
              </w:rPr>
              <w:t xml:space="preserve"> </w:t>
            </w:r>
            <w:r w:rsidRPr="00080E5E">
              <w:rPr>
                <w:sz w:val="24"/>
                <w:szCs w:val="24"/>
              </w:rPr>
              <w:t>2036: участие в государственных программах и проектах, конкурсах различных фондов, привлечение внешних инвесторов</w:t>
            </w:r>
          </w:p>
        </w:tc>
      </w:tr>
      <w:tr w:rsidR="00C548CE" w:rsidRPr="00080E5E" w14:paraId="7104AE83" w14:textId="77777777" w:rsidTr="002A05F8">
        <w:trPr>
          <w:trHeight w:val="581"/>
        </w:trPr>
        <w:tc>
          <w:tcPr>
            <w:tcW w:w="2044" w:type="pct"/>
          </w:tcPr>
          <w:p w14:paraId="755DE364" w14:textId="6D54076E" w:rsidR="00C548CE" w:rsidRPr="00080E5E" w:rsidRDefault="00C548CE" w:rsidP="00D24D74">
            <w:pPr>
              <w:tabs>
                <w:tab w:val="left" w:pos="459"/>
              </w:tabs>
              <w:jc w:val="both"/>
              <w:rPr>
                <w:sz w:val="24"/>
                <w:szCs w:val="24"/>
              </w:rPr>
            </w:pPr>
            <w:r w:rsidRPr="00080E5E">
              <w:rPr>
                <w:sz w:val="24"/>
                <w:szCs w:val="24"/>
              </w:rPr>
              <w:t xml:space="preserve">Уменьшение объема инвестиций </w:t>
            </w:r>
            <w:r w:rsidR="00F911F2" w:rsidRPr="00080E5E">
              <w:rPr>
                <w:sz w:val="24"/>
                <w:szCs w:val="24"/>
              </w:rPr>
              <w:t xml:space="preserve">в экономику города </w:t>
            </w:r>
            <w:r w:rsidRPr="00080E5E">
              <w:rPr>
                <w:sz w:val="24"/>
                <w:szCs w:val="24"/>
              </w:rPr>
              <w:t xml:space="preserve">и количества инвестиционных проектов со стороны бизнеса </w:t>
            </w:r>
          </w:p>
        </w:tc>
        <w:tc>
          <w:tcPr>
            <w:tcW w:w="2956" w:type="pct"/>
          </w:tcPr>
          <w:p w14:paraId="2DE97A47" w14:textId="2AF42F64" w:rsidR="00C548CE" w:rsidRPr="00080E5E" w:rsidRDefault="00C548CE" w:rsidP="007340B7">
            <w:pPr>
              <w:tabs>
                <w:tab w:val="left" w:pos="459"/>
              </w:tabs>
              <w:jc w:val="both"/>
              <w:rPr>
                <w:b/>
                <w:sz w:val="24"/>
                <w:szCs w:val="24"/>
              </w:rPr>
            </w:pPr>
            <w:r w:rsidRPr="00080E5E">
              <w:rPr>
                <w:sz w:val="24"/>
                <w:szCs w:val="24"/>
              </w:rPr>
              <w:t>Организация механизмов обратной связи с населением через общественные советы, созданные в Администрации города Когалыма, в том числе, Общественный совет по реализации Стратегии</w:t>
            </w:r>
            <w:r w:rsidR="007340B7" w:rsidRPr="00080E5E">
              <w:rPr>
                <w:sz w:val="24"/>
                <w:szCs w:val="24"/>
              </w:rPr>
              <w:t xml:space="preserve"> </w:t>
            </w:r>
            <w:r w:rsidRPr="00080E5E">
              <w:rPr>
                <w:sz w:val="24"/>
                <w:szCs w:val="24"/>
              </w:rPr>
              <w:t>2036</w:t>
            </w:r>
          </w:p>
        </w:tc>
      </w:tr>
      <w:tr w:rsidR="00C548CE" w:rsidRPr="00080E5E" w14:paraId="563F6024" w14:textId="77777777" w:rsidTr="00C548CE">
        <w:trPr>
          <w:trHeight w:val="581"/>
        </w:trPr>
        <w:tc>
          <w:tcPr>
            <w:tcW w:w="2044" w:type="pct"/>
          </w:tcPr>
          <w:p w14:paraId="5BA7C4AF" w14:textId="28F94B0D" w:rsidR="00C548CE" w:rsidRPr="00080E5E" w:rsidRDefault="00D24D74" w:rsidP="00F911F2">
            <w:pPr>
              <w:tabs>
                <w:tab w:val="left" w:pos="459"/>
              </w:tabs>
              <w:jc w:val="both"/>
              <w:rPr>
                <w:sz w:val="24"/>
                <w:szCs w:val="24"/>
              </w:rPr>
            </w:pPr>
            <w:r w:rsidRPr="00080E5E">
              <w:rPr>
                <w:sz w:val="24"/>
                <w:szCs w:val="24"/>
              </w:rPr>
              <w:t>Негативное влияния Интернет-торговли</w:t>
            </w:r>
            <w:r w:rsidR="00C548CE" w:rsidRPr="00080E5E">
              <w:rPr>
                <w:sz w:val="24"/>
                <w:szCs w:val="24"/>
              </w:rPr>
              <w:t xml:space="preserve"> на развитие местной розничной торговля</w:t>
            </w:r>
          </w:p>
        </w:tc>
        <w:tc>
          <w:tcPr>
            <w:tcW w:w="2956" w:type="pct"/>
            <w:vAlign w:val="center"/>
          </w:tcPr>
          <w:p w14:paraId="4E315965" w14:textId="77777777" w:rsidR="00C548CE" w:rsidRPr="00080E5E" w:rsidRDefault="00C548CE" w:rsidP="00985AB8">
            <w:pPr>
              <w:tabs>
                <w:tab w:val="left" w:pos="459"/>
              </w:tabs>
              <w:jc w:val="both"/>
              <w:rPr>
                <w:b/>
                <w:sz w:val="24"/>
                <w:szCs w:val="24"/>
              </w:rPr>
            </w:pPr>
            <w:r w:rsidRPr="00080E5E">
              <w:rPr>
                <w:sz w:val="24"/>
                <w:szCs w:val="24"/>
              </w:rPr>
              <w:t>Продвижение идей «умного города» через средства массовой коммуникации, образование и социальную рекламу</w:t>
            </w:r>
          </w:p>
        </w:tc>
      </w:tr>
      <w:tr w:rsidR="00C05348" w:rsidRPr="00080E5E" w14:paraId="13552ACD" w14:textId="77777777" w:rsidTr="002A05F8">
        <w:trPr>
          <w:trHeight w:val="581"/>
        </w:trPr>
        <w:tc>
          <w:tcPr>
            <w:tcW w:w="2044" w:type="pct"/>
          </w:tcPr>
          <w:p w14:paraId="585826DC" w14:textId="20714418" w:rsidR="00C05348" w:rsidRPr="00080E5E" w:rsidRDefault="00C05348" w:rsidP="00D24D74">
            <w:pPr>
              <w:tabs>
                <w:tab w:val="left" w:pos="459"/>
              </w:tabs>
              <w:jc w:val="both"/>
              <w:rPr>
                <w:sz w:val="24"/>
                <w:szCs w:val="24"/>
              </w:rPr>
            </w:pPr>
            <w:r w:rsidRPr="00080E5E">
              <w:rPr>
                <w:sz w:val="24"/>
                <w:szCs w:val="24"/>
              </w:rPr>
              <w:t xml:space="preserve">Проигрыш </w:t>
            </w:r>
            <w:r w:rsidR="00F911F2" w:rsidRPr="00080E5E">
              <w:rPr>
                <w:sz w:val="24"/>
                <w:szCs w:val="24"/>
              </w:rPr>
              <w:t xml:space="preserve">Сургуту и Нижневартовску </w:t>
            </w:r>
            <w:r w:rsidRPr="00080E5E">
              <w:rPr>
                <w:sz w:val="24"/>
                <w:szCs w:val="24"/>
              </w:rPr>
              <w:t>в конкурен</w:t>
            </w:r>
            <w:r w:rsidR="00D24D74" w:rsidRPr="00080E5E">
              <w:rPr>
                <w:sz w:val="24"/>
                <w:szCs w:val="24"/>
              </w:rPr>
              <w:t xml:space="preserve">тной борьбе </w:t>
            </w:r>
            <w:r w:rsidRPr="00080E5E">
              <w:rPr>
                <w:sz w:val="24"/>
                <w:szCs w:val="24"/>
              </w:rPr>
              <w:t>за инвестиционные ресурсы, талантливых мигрантов и торговые сети</w:t>
            </w:r>
          </w:p>
        </w:tc>
        <w:tc>
          <w:tcPr>
            <w:tcW w:w="2956" w:type="pct"/>
          </w:tcPr>
          <w:p w14:paraId="48D7A156" w14:textId="77777777" w:rsidR="00C05348" w:rsidRPr="00080E5E" w:rsidRDefault="00C05348" w:rsidP="00985AB8">
            <w:pPr>
              <w:tabs>
                <w:tab w:val="left" w:pos="459"/>
              </w:tabs>
              <w:jc w:val="both"/>
              <w:rPr>
                <w:b/>
                <w:sz w:val="24"/>
                <w:szCs w:val="24"/>
              </w:rPr>
            </w:pPr>
            <w:r w:rsidRPr="00080E5E">
              <w:rPr>
                <w:sz w:val="24"/>
                <w:szCs w:val="24"/>
              </w:rPr>
              <w:t>Индивидуальная работа с потенциальными инвесторами, индивидуализация инвестиционных, трудовых и коммерческих предложений</w:t>
            </w:r>
          </w:p>
        </w:tc>
      </w:tr>
      <w:tr w:rsidR="00C05348" w:rsidRPr="00080E5E" w14:paraId="77B2D587" w14:textId="77777777" w:rsidTr="00C548CE">
        <w:trPr>
          <w:trHeight w:val="581"/>
        </w:trPr>
        <w:tc>
          <w:tcPr>
            <w:tcW w:w="2044" w:type="pct"/>
          </w:tcPr>
          <w:p w14:paraId="4557A3AF" w14:textId="189A01CD" w:rsidR="00C05348" w:rsidRPr="00080E5E" w:rsidRDefault="00C05348" w:rsidP="00985AB8">
            <w:pPr>
              <w:tabs>
                <w:tab w:val="left" w:pos="459"/>
              </w:tabs>
              <w:jc w:val="both"/>
              <w:rPr>
                <w:sz w:val="24"/>
                <w:szCs w:val="24"/>
              </w:rPr>
            </w:pPr>
            <w:r w:rsidRPr="00080E5E">
              <w:rPr>
                <w:sz w:val="24"/>
                <w:szCs w:val="24"/>
              </w:rPr>
              <w:t>Снижение темпов роста мировой и российской экономик, влекущее снижение бюджетных и внебюджетных поступлений</w:t>
            </w:r>
          </w:p>
        </w:tc>
        <w:tc>
          <w:tcPr>
            <w:tcW w:w="2956" w:type="pct"/>
            <w:vAlign w:val="center"/>
          </w:tcPr>
          <w:p w14:paraId="4E2F46AB" w14:textId="1DEB34CD" w:rsidR="00C05348" w:rsidRPr="00080E5E" w:rsidRDefault="00F911F2" w:rsidP="00985AB8">
            <w:pPr>
              <w:tabs>
                <w:tab w:val="left" w:pos="459"/>
              </w:tabs>
              <w:jc w:val="both"/>
              <w:rPr>
                <w:sz w:val="24"/>
                <w:szCs w:val="24"/>
              </w:rPr>
            </w:pPr>
            <w:r w:rsidRPr="00080E5E">
              <w:rPr>
                <w:sz w:val="24"/>
                <w:szCs w:val="24"/>
              </w:rPr>
              <w:t xml:space="preserve">Отбор </w:t>
            </w:r>
            <w:r w:rsidR="00C05348" w:rsidRPr="00080E5E">
              <w:rPr>
                <w:sz w:val="24"/>
                <w:szCs w:val="24"/>
              </w:rPr>
              <w:t>мероприятий для первоочередного финансирования.</w:t>
            </w:r>
          </w:p>
          <w:p w14:paraId="06B6DCA6" w14:textId="7D9421F4" w:rsidR="00C05348" w:rsidRPr="00080E5E" w:rsidRDefault="00C05348" w:rsidP="00985AB8">
            <w:pPr>
              <w:tabs>
                <w:tab w:val="left" w:pos="459"/>
              </w:tabs>
              <w:jc w:val="both"/>
              <w:rPr>
                <w:sz w:val="24"/>
                <w:szCs w:val="24"/>
              </w:rPr>
            </w:pPr>
            <w:r w:rsidRPr="00080E5E">
              <w:rPr>
                <w:sz w:val="24"/>
                <w:szCs w:val="24"/>
              </w:rPr>
              <w:t xml:space="preserve">Использование инструментов и практик, не требующих серьезных финансовых вложений: </w:t>
            </w:r>
            <w:r w:rsidR="00F911F2" w:rsidRPr="00080E5E">
              <w:rPr>
                <w:sz w:val="24"/>
                <w:szCs w:val="24"/>
              </w:rPr>
              <w:t xml:space="preserve">информирования </w:t>
            </w:r>
            <w:r w:rsidRPr="00080E5E">
              <w:rPr>
                <w:sz w:val="24"/>
                <w:szCs w:val="24"/>
              </w:rPr>
              <w:t xml:space="preserve">и </w:t>
            </w:r>
            <w:r w:rsidR="00F911F2" w:rsidRPr="00080E5E">
              <w:rPr>
                <w:sz w:val="24"/>
                <w:szCs w:val="24"/>
              </w:rPr>
              <w:t>консультирования</w:t>
            </w:r>
            <w:r w:rsidRPr="00080E5E">
              <w:rPr>
                <w:sz w:val="24"/>
                <w:szCs w:val="24"/>
              </w:rPr>
              <w:t xml:space="preserve">, </w:t>
            </w:r>
            <w:r w:rsidR="00F911F2" w:rsidRPr="00080E5E">
              <w:rPr>
                <w:sz w:val="24"/>
                <w:szCs w:val="24"/>
              </w:rPr>
              <w:t xml:space="preserve">организации </w:t>
            </w:r>
            <w:r w:rsidRPr="00080E5E">
              <w:rPr>
                <w:sz w:val="24"/>
                <w:szCs w:val="24"/>
              </w:rPr>
              <w:t xml:space="preserve">мероприятий по обмену опытом и лучшими практиками на площадках Администрации города Когалыма и муниципальных организаций. </w:t>
            </w:r>
          </w:p>
          <w:p w14:paraId="303B8D92" w14:textId="77777777" w:rsidR="00C05348" w:rsidRPr="00080E5E" w:rsidRDefault="00C05348" w:rsidP="00985AB8">
            <w:pPr>
              <w:tabs>
                <w:tab w:val="left" w:pos="459"/>
              </w:tabs>
              <w:jc w:val="both"/>
              <w:rPr>
                <w:b/>
                <w:sz w:val="24"/>
                <w:szCs w:val="24"/>
              </w:rPr>
            </w:pPr>
            <w:r w:rsidRPr="00080E5E">
              <w:rPr>
                <w:sz w:val="24"/>
                <w:szCs w:val="24"/>
              </w:rPr>
              <w:t>Развитие межмуниципального сотрудничества по обмену опытом</w:t>
            </w:r>
          </w:p>
        </w:tc>
      </w:tr>
      <w:tr w:rsidR="00C05348" w:rsidRPr="00080E5E" w14:paraId="4FFEA1D6" w14:textId="77777777" w:rsidTr="00C548CE">
        <w:trPr>
          <w:trHeight w:val="581"/>
        </w:trPr>
        <w:tc>
          <w:tcPr>
            <w:tcW w:w="2044" w:type="pct"/>
          </w:tcPr>
          <w:p w14:paraId="22B6A4CA" w14:textId="6743DC94" w:rsidR="00C05348" w:rsidRPr="00080E5E" w:rsidRDefault="00C05348" w:rsidP="00985AB8">
            <w:pPr>
              <w:tabs>
                <w:tab w:val="left" w:pos="459"/>
              </w:tabs>
              <w:jc w:val="both"/>
              <w:rPr>
                <w:sz w:val="24"/>
                <w:szCs w:val="24"/>
              </w:rPr>
            </w:pPr>
            <w:r w:rsidRPr="00080E5E">
              <w:rPr>
                <w:sz w:val="24"/>
                <w:szCs w:val="24"/>
              </w:rPr>
              <w:t>Ценовая недоступность городского жилья, провал программы жилищного строительства в городе Когалыме</w:t>
            </w:r>
          </w:p>
        </w:tc>
        <w:tc>
          <w:tcPr>
            <w:tcW w:w="2956" w:type="pct"/>
            <w:vAlign w:val="center"/>
          </w:tcPr>
          <w:p w14:paraId="51EEC4BF" w14:textId="7ECEB642" w:rsidR="00C05348" w:rsidRPr="00080E5E" w:rsidRDefault="00C05348" w:rsidP="00D24D74">
            <w:pPr>
              <w:tabs>
                <w:tab w:val="left" w:pos="459"/>
              </w:tabs>
              <w:jc w:val="both"/>
              <w:rPr>
                <w:sz w:val="24"/>
                <w:szCs w:val="24"/>
              </w:rPr>
            </w:pPr>
            <w:r w:rsidRPr="00080E5E">
              <w:rPr>
                <w:sz w:val="24"/>
                <w:szCs w:val="24"/>
              </w:rPr>
              <w:t>Мониторинг благонадежности потенциальных застройщиков, привлечение надежных застройщиков, проработка коммерческих планов</w:t>
            </w:r>
            <w:r w:rsidR="00F911F2" w:rsidRPr="00080E5E">
              <w:rPr>
                <w:sz w:val="24"/>
                <w:szCs w:val="24"/>
              </w:rPr>
              <w:t>,</w:t>
            </w:r>
            <w:r w:rsidRPr="00080E5E">
              <w:rPr>
                <w:sz w:val="24"/>
                <w:szCs w:val="24"/>
              </w:rPr>
              <w:t xml:space="preserve"> проектов</w:t>
            </w:r>
            <w:r w:rsidR="002A05F8" w:rsidRPr="00080E5E">
              <w:rPr>
                <w:sz w:val="24"/>
                <w:szCs w:val="24"/>
              </w:rPr>
              <w:t>.</w:t>
            </w:r>
            <w:r w:rsidR="00D24D74" w:rsidRPr="00080E5E">
              <w:rPr>
                <w:sz w:val="24"/>
                <w:szCs w:val="24"/>
              </w:rPr>
              <w:t xml:space="preserve"> </w:t>
            </w:r>
            <w:r w:rsidRPr="00080E5E">
              <w:rPr>
                <w:sz w:val="24"/>
                <w:szCs w:val="24"/>
              </w:rPr>
              <w:t>Развитие рынка арендного жилья</w:t>
            </w:r>
          </w:p>
        </w:tc>
      </w:tr>
      <w:tr w:rsidR="00C05348" w:rsidRPr="00080E5E" w14:paraId="0E8D4BA3" w14:textId="77777777" w:rsidTr="00C548CE">
        <w:trPr>
          <w:trHeight w:val="581"/>
        </w:trPr>
        <w:tc>
          <w:tcPr>
            <w:tcW w:w="2044" w:type="pct"/>
          </w:tcPr>
          <w:p w14:paraId="76936F66" w14:textId="74CAD05D" w:rsidR="00C05348" w:rsidRPr="00080E5E" w:rsidRDefault="00C05348" w:rsidP="00985AB8">
            <w:pPr>
              <w:tabs>
                <w:tab w:val="left" w:pos="459"/>
              </w:tabs>
              <w:jc w:val="both"/>
              <w:rPr>
                <w:sz w:val="24"/>
                <w:szCs w:val="24"/>
              </w:rPr>
            </w:pPr>
            <w:r w:rsidRPr="00080E5E">
              <w:rPr>
                <w:sz w:val="24"/>
                <w:szCs w:val="24"/>
              </w:rPr>
              <w:t>Дефицит кадров для реализации Стратегии</w:t>
            </w:r>
            <w:r w:rsidR="007340B7" w:rsidRPr="00080E5E">
              <w:rPr>
                <w:sz w:val="24"/>
                <w:szCs w:val="24"/>
              </w:rPr>
              <w:t xml:space="preserve"> 2036</w:t>
            </w:r>
            <w:r w:rsidRPr="00080E5E">
              <w:rPr>
                <w:sz w:val="24"/>
                <w:szCs w:val="24"/>
              </w:rPr>
              <w:t xml:space="preserve"> и развития города</w:t>
            </w:r>
          </w:p>
        </w:tc>
        <w:tc>
          <w:tcPr>
            <w:tcW w:w="2956" w:type="pct"/>
            <w:vAlign w:val="center"/>
          </w:tcPr>
          <w:p w14:paraId="11258209" w14:textId="77777777" w:rsidR="00C05348" w:rsidRPr="00080E5E" w:rsidRDefault="00C05348" w:rsidP="00985AB8">
            <w:pPr>
              <w:tabs>
                <w:tab w:val="left" w:pos="459"/>
              </w:tabs>
              <w:jc w:val="both"/>
              <w:rPr>
                <w:sz w:val="24"/>
                <w:szCs w:val="24"/>
              </w:rPr>
            </w:pPr>
            <w:r w:rsidRPr="00080E5E">
              <w:rPr>
                <w:sz w:val="24"/>
                <w:szCs w:val="24"/>
              </w:rPr>
              <w:t>Участие в ярмарках вакансий в других муниципальных образованиях.</w:t>
            </w:r>
          </w:p>
          <w:p w14:paraId="66FA4EFC" w14:textId="6356084A" w:rsidR="00C05348" w:rsidRPr="00080E5E" w:rsidRDefault="00C05348" w:rsidP="00985AB8">
            <w:pPr>
              <w:tabs>
                <w:tab w:val="left" w:pos="459"/>
              </w:tabs>
              <w:jc w:val="both"/>
              <w:rPr>
                <w:sz w:val="24"/>
                <w:szCs w:val="24"/>
              </w:rPr>
            </w:pPr>
            <w:r w:rsidRPr="00080E5E">
              <w:rPr>
                <w:sz w:val="24"/>
                <w:szCs w:val="24"/>
              </w:rPr>
              <w:t xml:space="preserve">Приглашение специалистов на срочные контракты в учреждения социальной сферы и организации города. Развитие мер социальной поддержки </w:t>
            </w:r>
            <w:r w:rsidR="001F0D6C" w:rsidRPr="00080E5E">
              <w:rPr>
                <w:sz w:val="24"/>
                <w:szCs w:val="24"/>
              </w:rPr>
              <w:t xml:space="preserve">специалистов дефицитных профессий </w:t>
            </w:r>
            <w:r w:rsidRPr="00080E5E">
              <w:rPr>
                <w:sz w:val="24"/>
                <w:szCs w:val="24"/>
              </w:rPr>
              <w:t xml:space="preserve">со стороны Администрации города Когалыма. </w:t>
            </w:r>
          </w:p>
          <w:p w14:paraId="2BB510D6" w14:textId="0367EC3E" w:rsidR="00C05348" w:rsidRPr="00080E5E" w:rsidRDefault="00C05348" w:rsidP="00985AB8">
            <w:pPr>
              <w:tabs>
                <w:tab w:val="left" w:pos="459"/>
              </w:tabs>
              <w:jc w:val="both"/>
              <w:rPr>
                <w:sz w:val="24"/>
                <w:szCs w:val="24"/>
              </w:rPr>
            </w:pPr>
            <w:r w:rsidRPr="00080E5E">
              <w:rPr>
                <w:sz w:val="24"/>
                <w:szCs w:val="24"/>
              </w:rPr>
              <w:t xml:space="preserve">Сотрудничество с высшими учебными заведениями Ханты-Мансийского автономного округа </w:t>
            </w:r>
            <w:r w:rsidR="001F0D6C" w:rsidRPr="00080E5E">
              <w:rPr>
                <w:sz w:val="24"/>
                <w:szCs w:val="24"/>
              </w:rPr>
              <w:t xml:space="preserve">– </w:t>
            </w:r>
            <w:r w:rsidRPr="00080E5E">
              <w:rPr>
                <w:sz w:val="24"/>
                <w:szCs w:val="24"/>
              </w:rPr>
              <w:t>Югры и других регионов. Создание системы полного цикла образования в городе Когал</w:t>
            </w:r>
            <w:r w:rsidR="002A05F8" w:rsidRPr="00080E5E">
              <w:rPr>
                <w:sz w:val="24"/>
                <w:szCs w:val="24"/>
              </w:rPr>
              <w:t>ыме (общее, среднее, высшее).</w:t>
            </w:r>
          </w:p>
          <w:p w14:paraId="5C539BCF" w14:textId="77777777" w:rsidR="00C05348" w:rsidRPr="00080E5E" w:rsidRDefault="00C05348" w:rsidP="00985AB8">
            <w:pPr>
              <w:tabs>
                <w:tab w:val="left" w:pos="459"/>
              </w:tabs>
              <w:jc w:val="both"/>
              <w:rPr>
                <w:sz w:val="24"/>
                <w:szCs w:val="24"/>
              </w:rPr>
            </w:pPr>
            <w:r w:rsidRPr="00080E5E">
              <w:rPr>
                <w:sz w:val="24"/>
                <w:szCs w:val="24"/>
              </w:rPr>
              <w:t xml:space="preserve">Целевое обучение будущих специалистов </w:t>
            </w:r>
          </w:p>
        </w:tc>
      </w:tr>
      <w:tr w:rsidR="00C05348" w:rsidRPr="00080E5E" w14:paraId="6BE4B1E3" w14:textId="77777777" w:rsidTr="00C548CE">
        <w:trPr>
          <w:trHeight w:val="581"/>
        </w:trPr>
        <w:tc>
          <w:tcPr>
            <w:tcW w:w="2044" w:type="pct"/>
          </w:tcPr>
          <w:p w14:paraId="5D9B7438" w14:textId="23A8731A" w:rsidR="00C05348" w:rsidRPr="00080E5E" w:rsidRDefault="00C05348" w:rsidP="00985AB8">
            <w:pPr>
              <w:tabs>
                <w:tab w:val="left" w:pos="459"/>
              </w:tabs>
              <w:jc w:val="both"/>
              <w:rPr>
                <w:sz w:val="24"/>
                <w:szCs w:val="24"/>
              </w:rPr>
            </w:pPr>
            <w:r w:rsidRPr="00080E5E">
              <w:rPr>
                <w:sz w:val="24"/>
                <w:szCs w:val="24"/>
              </w:rPr>
              <w:t>Низкая вовлеченность жителей в реализацию Стратегии</w:t>
            </w:r>
            <w:r w:rsidR="007340B7" w:rsidRPr="00080E5E">
              <w:rPr>
                <w:sz w:val="24"/>
                <w:szCs w:val="24"/>
              </w:rPr>
              <w:t xml:space="preserve"> 2036</w:t>
            </w:r>
          </w:p>
        </w:tc>
        <w:tc>
          <w:tcPr>
            <w:tcW w:w="2956" w:type="pct"/>
            <w:vAlign w:val="center"/>
          </w:tcPr>
          <w:p w14:paraId="2FC6778A" w14:textId="3CFCEA8F" w:rsidR="00C05348" w:rsidRPr="00080E5E" w:rsidRDefault="00C05348" w:rsidP="007340B7">
            <w:pPr>
              <w:tabs>
                <w:tab w:val="left" w:pos="459"/>
              </w:tabs>
              <w:jc w:val="both"/>
              <w:rPr>
                <w:b/>
                <w:sz w:val="24"/>
                <w:szCs w:val="24"/>
              </w:rPr>
            </w:pPr>
            <w:r w:rsidRPr="00080E5E">
              <w:rPr>
                <w:sz w:val="24"/>
                <w:szCs w:val="24"/>
              </w:rPr>
              <w:t>Организация механизмов обратной связи с населением через общественные советы, созданные в Администрации города Когалыма, в том числе, Общественный совет по реализации Стратегии</w:t>
            </w:r>
            <w:r w:rsidR="007340B7" w:rsidRPr="00080E5E">
              <w:rPr>
                <w:sz w:val="24"/>
                <w:szCs w:val="24"/>
              </w:rPr>
              <w:t xml:space="preserve"> </w:t>
            </w:r>
            <w:r w:rsidRPr="00080E5E">
              <w:rPr>
                <w:sz w:val="24"/>
                <w:szCs w:val="24"/>
              </w:rPr>
              <w:t>2036</w:t>
            </w:r>
          </w:p>
        </w:tc>
      </w:tr>
      <w:tr w:rsidR="00C05348" w:rsidRPr="00080E5E" w14:paraId="1940E3FA" w14:textId="77777777" w:rsidTr="00C548CE">
        <w:trPr>
          <w:trHeight w:val="581"/>
        </w:trPr>
        <w:tc>
          <w:tcPr>
            <w:tcW w:w="2044" w:type="pct"/>
          </w:tcPr>
          <w:p w14:paraId="3F89399E" w14:textId="33E11579" w:rsidR="00C05348" w:rsidRPr="00080E5E" w:rsidRDefault="00C05348" w:rsidP="00985AB8">
            <w:pPr>
              <w:tabs>
                <w:tab w:val="left" w:pos="459"/>
              </w:tabs>
              <w:jc w:val="both"/>
              <w:rPr>
                <w:sz w:val="24"/>
                <w:szCs w:val="24"/>
              </w:rPr>
            </w:pPr>
            <w:r w:rsidRPr="00080E5E">
              <w:rPr>
                <w:sz w:val="24"/>
                <w:szCs w:val="24"/>
              </w:rPr>
              <w:t>Медленный разворот местного сообщества к внедрению требований «умного города»</w:t>
            </w:r>
          </w:p>
        </w:tc>
        <w:tc>
          <w:tcPr>
            <w:tcW w:w="2956" w:type="pct"/>
            <w:vAlign w:val="center"/>
          </w:tcPr>
          <w:p w14:paraId="0E742876" w14:textId="77777777" w:rsidR="00C05348" w:rsidRPr="00080E5E" w:rsidRDefault="00C05348" w:rsidP="00985AB8">
            <w:pPr>
              <w:tabs>
                <w:tab w:val="left" w:pos="459"/>
              </w:tabs>
              <w:jc w:val="both"/>
              <w:rPr>
                <w:b/>
                <w:sz w:val="24"/>
                <w:szCs w:val="24"/>
              </w:rPr>
            </w:pPr>
            <w:r w:rsidRPr="00080E5E">
              <w:rPr>
                <w:sz w:val="24"/>
                <w:szCs w:val="24"/>
              </w:rPr>
              <w:t>Продвижение идей «умного города» через средства массовой коммуникации, образование и социальную рекламу</w:t>
            </w:r>
          </w:p>
        </w:tc>
      </w:tr>
      <w:tr w:rsidR="00C05348" w:rsidRPr="00080E5E" w14:paraId="39B7EE16" w14:textId="77777777" w:rsidTr="00C548CE">
        <w:trPr>
          <w:trHeight w:val="581"/>
        </w:trPr>
        <w:tc>
          <w:tcPr>
            <w:tcW w:w="2044" w:type="pct"/>
          </w:tcPr>
          <w:p w14:paraId="6976AEA2" w14:textId="105474E7" w:rsidR="00C05348" w:rsidRPr="00080E5E" w:rsidRDefault="00C05348" w:rsidP="00D24D74">
            <w:pPr>
              <w:tabs>
                <w:tab w:val="left" w:pos="459"/>
              </w:tabs>
              <w:jc w:val="both"/>
              <w:rPr>
                <w:sz w:val="24"/>
                <w:szCs w:val="24"/>
              </w:rPr>
            </w:pPr>
            <w:r w:rsidRPr="00080E5E">
              <w:rPr>
                <w:sz w:val="24"/>
                <w:szCs w:val="24"/>
              </w:rPr>
              <w:t>Смена команды реализации Стратегии</w:t>
            </w:r>
            <w:r w:rsidR="007340B7" w:rsidRPr="00080E5E">
              <w:rPr>
                <w:sz w:val="24"/>
                <w:szCs w:val="24"/>
              </w:rPr>
              <w:t xml:space="preserve"> 2036</w:t>
            </w:r>
            <w:r w:rsidRPr="00080E5E">
              <w:rPr>
                <w:sz w:val="24"/>
                <w:szCs w:val="24"/>
              </w:rPr>
              <w:t>, нарушение преемственности выполнения документа</w:t>
            </w:r>
          </w:p>
        </w:tc>
        <w:tc>
          <w:tcPr>
            <w:tcW w:w="2956" w:type="pct"/>
            <w:vAlign w:val="center"/>
          </w:tcPr>
          <w:p w14:paraId="09165B44" w14:textId="564E518A" w:rsidR="00C05348" w:rsidRPr="00080E5E" w:rsidRDefault="00C05348" w:rsidP="007340B7">
            <w:pPr>
              <w:tabs>
                <w:tab w:val="left" w:pos="459"/>
              </w:tabs>
              <w:jc w:val="both"/>
              <w:rPr>
                <w:b/>
                <w:sz w:val="24"/>
                <w:szCs w:val="24"/>
              </w:rPr>
            </w:pPr>
            <w:r w:rsidRPr="00080E5E">
              <w:rPr>
                <w:sz w:val="24"/>
                <w:szCs w:val="24"/>
              </w:rPr>
              <w:t>Образовательные программы для команды реализации Стратегии</w:t>
            </w:r>
            <w:r w:rsidR="007340B7" w:rsidRPr="00080E5E">
              <w:rPr>
                <w:sz w:val="24"/>
                <w:szCs w:val="24"/>
              </w:rPr>
              <w:t xml:space="preserve"> </w:t>
            </w:r>
            <w:r w:rsidRPr="00080E5E">
              <w:rPr>
                <w:sz w:val="24"/>
                <w:szCs w:val="24"/>
              </w:rPr>
              <w:t>2036, обеспечение соответствия Стратегии</w:t>
            </w:r>
            <w:r w:rsidR="007340B7" w:rsidRPr="00080E5E">
              <w:rPr>
                <w:sz w:val="24"/>
                <w:szCs w:val="24"/>
              </w:rPr>
              <w:t xml:space="preserve"> </w:t>
            </w:r>
            <w:r w:rsidRPr="00080E5E">
              <w:rPr>
                <w:sz w:val="24"/>
                <w:szCs w:val="24"/>
              </w:rPr>
              <w:t xml:space="preserve">2036 города Когалыма Стратегии Ханты-Мансийского автономного округа </w:t>
            </w:r>
            <w:r w:rsidR="001F0D6C" w:rsidRPr="00080E5E">
              <w:rPr>
                <w:sz w:val="24"/>
                <w:szCs w:val="24"/>
              </w:rPr>
              <w:t xml:space="preserve">– </w:t>
            </w:r>
            <w:r w:rsidRPr="00080E5E">
              <w:rPr>
                <w:sz w:val="24"/>
                <w:szCs w:val="24"/>
              </w:rPr>
              <w:t>Югры</w:t>
            </w:r>
          </w:p>
        </w:tc>
      </w:tr>
    </w:tbl>
    <w:p w14:paraId="786F4367" w14:textId="77777777" w:rsidR="001F3698" w:rsidRPr="00080E5E" w:rsidRDefault="001F3698" w:rsidP="00985AB8">
      <w:pPr>
        <w:pStyle w:val="1"/>
        <w:spacing w:before="0" w:line="240" w:lineRule="auto"/>
        <w:ind w:firstLine="851"/>
        <w:jc w:val="both"/>
        <w:rPr>
          <w:rFonts w:ascii="Times New Roman" w:eastAsia="Times New Roman" w:hAnsi="Times New Roman" w:cs="Times New Roman"/>
          <w:b/>
          <w:color w:val="000000"/>
          <w:sz w:val="26"/>
          <w:szCs w:val="26"/>
        </w:rPr>
      </w:pPr>
    </w:p>
    <w:p w14:paraId="0069516E" w14:textId="159B023D" w:rsidR="00C05348" w:rsidRPr="00080E5E" w:rsidRDefault="00C05348" w:rsidP="00985AB8">
      <w:pPr>
        <w:pStyle w:val="1"/>
        <w:spacing w:before="0" w:line="240" w:lineRule="auto"/>
        <w:ind w:firstLine="851"/>
        <w:jc w:val="both"/>
        <w:rPr>
          <w:rFonts w:ascii="Times New Roman" w:eastAsia="Times New Roman" w:hAnsi="Times New Roman" w:cs="Times New Roman"/>
          <w:b/>
          <w:color w:val="000000"/>
          <w:sz w:val="26"/>
          <w:szCs w:val="26"/>
        </w:rPr>
      </w:pPr>
      <w:bookmarkStart w:id="72" w:name="_Toc155814662"/>
      <w:r w:rsidRPr="00080E5E">
        <w:rPr>
          <w:rFonts w:ascii="Times New Roman" w:eastAsia="Times New Roman" w:hAnsi="Times New Roman" w:cs="Times New Roman"/>
          <w:b/>
          <w:color w:val="000000"/>
          <w:sz w:val="26"/>
          <w:szCs w:val="26"/>
        </w:rPr>
        <w:t>9. Ожидаемые результаты и целевые ориентиры реализации Стратегии 2036</w:t>
      </w:r>
      <w:bookmarkEnd w:id="72"/>
    </w:p>
    <w:p w14:paraId="22A77A4F" w14:textId="77777777" w:rsidR="00D97FF7" w:rsidRPr="00080E5E" w:rsidRDefault="00D97FF7" w:rsidP="00985AB8">
      <w:pPr>
        <w:ind w:firstLine="851"/>
        <w:jc w:val="both"/>
        <w:rPr>
          <w:sz w:val="26"/>
          <w:szCs w:val="26"/>
        </w:rPr>
      </w:pPr>
    </w:p>
    <w:p w14:paraId="63659DB5" w14:textId="2DEE5299" w:rsidR="00C05348" w:rsidRPr="00080E5E" w:rsidRDefault="00C05348" w:rsidP="00985AB8">
      <w:pPr>
        <w:ind w:firstLine="851"/>
        <w:jc w:val="both"/>
        <w:rPr>
          <w:sz w:val="26"/>
          <w:szCs w:val="26"/>
        </w:rPr>
      </w:pPr>
      <w:r w:rsidRPr="00080E5E">
        <w:rPr>
          <w:sz w:val="26"/>
          <w:szCs w:val="26"/>
        </w:rPr>
        <w:t xml:space="preserve">Реализация </w:t>
      </w:r>
      <w:r w:rsidR="00204DCD" w:rsidRPr="00080E5E">
        <w:rPr>
          <w:sz w:val="26"/>
          <w:szCs w:val="26"/>
        </w:rPr>
        <w:t>целевого</w:t>
      </w:r>
      <w:r w:rsidRPr="00080E5E">
        <w:rPr>
          <w:sz w:val="26"/>
          <w:szCs w:val="26"/>
        </w:rPr>
        <w:t xml:space="preserve"> сценария </w:t>
      </w:r>
      <w:r w:rsidR="00204DCD" w:rsidRPr="00080E5E">
        <w:rPr>
          <w:sz w:val="26"/>
          <w:szCs w:val="26"/>
        </w:rPr>
        <w:t>социально</w:t>
      </w:r>
      <w:r w:rsidR="003A2186" w:rsidRPr="00080E5E">
        <w:rPr>
          <w:sz w:val="26"/>
          <w:szCs w:val="26"/>
        </w:rPr>
        <w:t>-</w:t>
      </w:r>
      <w:r w:rsidR="00204DCD" w:rsidRPr="00080E5E">
        <w:rPr>
          <w:sz w:val="26"/>
          <w:szCs w:val="26"/>
        </w:rPr>
        <w:t xml:space="preserve">экономического развития города Когалыма </w:t>
      </w:r>
      <w:r w:rsidRPr="00080E5E">
        <w:rPr>
          <w:sz w:val="26"/>
          <w:szCs w:val="26"/>
        </w:rPr>
        <w:t xml:space="preserve">должна привести к диверсификации экономики округа, усилению роли малого и среднего бизнеса, развитию высокотехнологичных производств на основе взаимодействия бизнеса, образования и науки, росту производительности труда, повышению уровня и качества жизни населения, улучшению инфраструктуры, росту конкурентоспособности города </w:t>
      </w:r>
      <w:r w:rsidR="001F0D6C" w:rsidRPr="00080E5E">
        <w:rPr>
          <w:sz w:val="26"/>
          <w:szCs w:val="26"/>
        </w:rPr>
        <w:t xml:space="preserve">в округе </w:t>
      </w:r>
      <w:r w:rsidRPr="00080E5E">
        <w:rPr>
          <w:sz w:val="26"/>
          <w:szCs w:val="26"/>
        </w:rPr>
        <w:t xml:space="preserve">и </w:t>
      </w:r>
      <w:r w:rsidR="003A2186" w:rsidRPr="00080E5E">
        <w:rPr>
          <w:sz w:val="26"/>
          <w:szCs w:val="26"/>
        </w:rPr>
        <w:t>Российской Федерации</w:t>
      </w:r>
      <w:r w:rsidRPr="00080E5E">
        <w:rPr>
          <w:sz w:val="26"/>
          <w:szCs w:val="26"/>
        </w:rPr>
        <w:t xml:space="preserve">.  </w:t>
      </w:r>
    </w:p>
    <w:p w14:paraId="512996D1" w14:textId="77777777" w:rsidR="001F3698" w:rsidRPr="00080E5E" w:rsidRDefault="001F3698" w:rsidP="00985AB8">
      <w:pPr>
        <w:ind w:firstLine="851"/>
        <w:jc w:val="both"/>
        <w:rPr>
          <w:sz w:val="26"/>
          <w:szCs w:val="26"/>
        </w:rPr>
      </w:pPr>
    </w:p>
    <w:p w14:paraId="4C602429" w14:textId="14D0F007" w:rsidR="00C05348" w:rsidRPr="00080E5E" w:rsidRDefault="00C05348" w:rsidP="00985AB8">
      <w:pPr>
        <w:ind w:firstLine="851"/>
        <w:jc w:val="both"/>
        <w:rPr>
          <w:sz w:val="26"/>
          <w:szCs w:val="26"/>
        </w:rPr>
      </w:pPr>
      <w:r w:rsidRPr="00080E5E">
        <w:rPr>
          <w:sz w:val="26"/>
          <w:szCs w:val="26"/>
        </w:rPr>
        <w:t>Реализация Стратегии</w:t>
      </w:r>
      <w:r w:rsidR="007340B7" w:rsidRPr="00080E5E">
        <w:rPr>
          <w:sz w:val="26"/>
          <w:szCs w:val="26"/>
        </w:rPr>
        <w:t xml:space="preserve"> </w:t>
      </w:r>
      <w:r w:rsidRPr="00080E5E">
        <w:rPr>
          <w:sz w:val="26"/>
          <w:szCs w:val="26"/>
        </w:rPr>
        <w:t>2036 позволит достичь следующих изменений в социально-экономическом развитии города Когалыма к 2036 году по отношению к 2022 году (</w:t>
      </w:r>
      <w:r w:rsidR="001F0D6C" w:rsidRPr="00080E5E">
        <w:rPr>
          <w:sz w:val="26"/>
          <w:szCs w:val="26"/>
        </w:rPr>
        <w:t xml:space="preserve">таблица </w:t>
      </w:r>
      <w:r w:rsidRPr="00080E5E">
        <w:rPr>
          <w:sz w:val="26"/>
          <w:szCs w:val="26"/>
        </w:rPr>
        <w:t>2).</w:t>
      </w:r>
    </w:p>
    <w:p w14:paraId="1F582757" w14:textId="77777777" w:rsidR="00C05348" w:rsidRPr="00080E5E" w:rsidRDefault="00C05348" w:rsidP="00985AB8">
      <w:pPr>
        <w:ind w:firstLine="851"/>
        <w:jc w:val="both"/>
        <w:rPr>
          <w:sz w:val="26"/>
          <w:szCs w:val="26"/>
        </w:rPr>
      </w:pPr>
    </w:p>
    <w:p w14:paraId="13EA0468" w14:textId="2541250A" w:rsidR="005467A6" w:rsidRPr="00080E5E" w:rsidRDefault="005467A6" w:rsidP="00985AB8">
      <w:pPr>
        <w:ind w:firstLine="851"/>
        <w:jc w:val="both"/>
        <w:rPr>
          <w:sz w:val="26"/>
          <w:szCs w:val="26"/>
        </w:rPr>
      </w:pPr>
      <w:r w:rsidRPr="00080E5E">
        <w:rPr>
          <w:sz w:val="26"/>
          <w:szCs w:val="26"/>
        </w:rPr>
        <w:t>Таблица 2. Ожидаемые результаты реализации Стратегии</w:t>
      </w:r>
      <w:r w:rsidR="007340B7" w:rsidRPr="00080E5E">
        <w:rPr>
          <w:sz w:val="26"/>
          <w:szCs w:val="26"/>
        </w:rPr>
        <w:t xml:space="preserve"> </w:t>
      </w:r>
      <w:r w:rsidRPr="00080E5E">
        <w:rPr>
          <w:sz w:val="26"/>
          <w:szCs w:val="26"/>
        </w:rPr>
        <w:t>2036</w:t>
      </w:r>
    </w:p>
    <w:tbl>
      <w:tblPr>
        <w:tblW w:w="9487" w:type="dxa"/>
        <w:tblCellMar>
          <w:left w:w="0" w:type="dxa"/>
          <w:right w:w="0" w:type="dxa"/>
        </w:tblCellMar>
        <w:tblLook w:val="0600" w:firstRow="0" w:lastRow="0" w:firstColumn="0" w:lastColumn="0" w:noHBand="1" w:noVBand="1"/>
      </w:tblPr>
      <w:tblGrid>
        <w:gridCol w:w="5660"/>
        <w:gridCol w:w="1134"/>
        <w:gridCol w:w="1134"/>
        <w:gridCol w:w="1559"/>
      </w:tblGrid>
      <w:tr w:rsidR="00985AB8" w:rsidRPr="00080E5E" w14:paraId="76596663" w14:textId="77777777" w:rsidTr="00985AB8">
        <w:trPr>
          <w:trHeight w:val="308"/>
        </w:trPr>
        <w:tc>
          <w:tcPr>
            <w:tcW w:w="56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382334" w14:textId="43C2A9C2" w:rsidR="00985AB8" w:rsidRPr="00080E5E" w:rsidRDefault="00985AB8" w:rsidP="003A2186">
            <w:pPr>
              <w:ind w:firstLine="677"/>
              <w:jc w:val="center"/>
              <w:rPr>
                <w:sz w:val="24"/>
                <w:szCs w:val="24"/>
              </w:rPr>
            </w:pPr>
            <w:r w:rsidRPr="00080E5E">
              <w:rPr>
                <w:b/>
                <w:bCs/>
                <w:kern w:val="24"/>
                <w:sz w:val="24"/>
                <w:szCs w:val="24"/>
              </w:rPr>
              <w:t>ПОКАЗАТЕЛИ</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AB67A4" w14:textId="77777777" w:rsidR="00985AB8" w:rsidRPr="00080E5E" w:rsidRDefault="00985AB8" w:rsidP="00985AB8">
            <w:pPr>
              <w:jc w:val="center"/>
              <w:rPr>
                <w:sz w:val="24"/>
                <w:szCs w:val="24"/>
              </w:rPr>
            </w:pPr>
            <w:r w:rsidRPr="00080E5E">
              <w:rPr>
                <w:b/>
                <w:bCs/>
                <w:kern w:val="24"/>
                <w:sz w:val="24"/>
                <w:szCs w:val="24"/>
              </w:rPr>
              <w:t>База</w:t>
            </w:r>
          </w:p>
        </w:tc>
        <w:tc>
          <w:tcPr>
            <w:tcW w:w="269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B3F20B" w14:textId="78236B23" w:rsidR="00985AB8" w:rsidRPr="00080E5E" w:rsidRDefault="00985AB8" w:rsidP="003A2186">
            <w:pPr>
              <w:jc w:val="center"/>
              <w:rPr>
                <w:sz w:val="24"/>
                <w:szCs w:val="24"/>
              </w:rPr>
            </w:pPr>
            <w:r w:rsidRPr="00080E5E">
              <w:rPr>
                <w:b/>
                <w:bCs/>
                <w:kern w:val="24"/>
                <w:sz w:val="24"/>
                <w:szCs w:val="24"/>
              </w:rPr>
              <w:t>3 Этап</w:t>
            </w:r>
          </w:p>
        </w:tc>
      </w:tr>
      <w:tr w:rsidR="00985AB8" w:rsidRPr="00080E5E" w14:paraId="5AF0126D" w14:textId="77777777" w:rsidTr="00985AB8">
        <w:trPr>
          <w:trHeight w:val="308"/>
        </w:trPr>
        <w:tc>
          <w:tcPr>
            <w:tcW w:w="5660" w:type="dxa"/>
            <w:vMerge/>
            <w:tcBorders>
              <w:top w:val="single" w:sz="8" w:space="0" w:color="000000"/>
              <w:left w:val="single" w:sz="8" w:space="0" w:color="000000"/>
              <w:bottom w:val="single" w:sz="8" w:space="0" w:color="000000"/>
              <w:right w:val="single" w:sz="8" w:space="0" w:color="000000"/>
            </w:tcBorders>
            <w:hideMark/>
          </w:tcPr>
          <w:p w14:paraId="5EB9CE5D" w14:textId="77777777" w:rsidR="00985AB8" w:rsidRPr="00080E5E" w:rsidRDefault="00985AB8" w:rsidP="00985AB8">
            <w:pPr>
              <w:rPr>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2E9CEE" w14:textId="77777777" w:rsidR="00985AB8" w:rsidRPr="00080E5E" w:rsidRDefault="00985AB8" w:rsidP="00985AB8">
            <w:pPr>
              <w:jc w:val="center"/>
              <w:rPr>
                <w:sz w:val="24"/>
                <w:szCs w:val="24"/>
              </w:rPr>
            </w:pPr>
            <w:r w:rsidRPr="00080E5E">
              <w:rPr>
                <w:b/>
                <w:bCs/>
                <w:kern w:val="24"/>
                <w:sz w:val="24"/>
                <w:szCs w:val="24"/>
              </w:rPr>
              <w:t>2022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471374" w14:textId="77777777" w:rsidR="00985AB8" w:rsidRPr="00080E5E" w:rsidRDefault="00985AB8" w:rsidP="00985AB8">
            <w:pPr>
              <w:jc w:val="center"/>
              <w:rPr>
                <w:sz w:val="24"/>
                <w:szCs w:val="24"/>
              </w:rPr>
            </w:pPr>
            <w:r w:rsidRPr="00080E5E">
              <w:rPr>
                <w:b/>
                <w:bCs/>
                <w:kern w:val="24"/>
                <w:sz w:val="24"/>
                <w:szCs w:val="24"/>
              </w:rPr>
              <w:t>2036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C21D6F" w14:textId="77777777" w:rsidR="00985AB8" w:rsidRPr="00080E5E" w:rsidRDefault="00985AB8" w:rsidP="00985AB8">
            <w:pPr>
              <w:jc w:val="center"/>
              <w:rPr>
                <w:sz w:val="24"/>
                <w:szCs w:val="24"/>
              </w:rPr>
            </w:pPr>
            <w:r w:rsidRPr="00080E5E">
              <w:rPr>
                <w:b/>
                <w:bCs/>
                <w:kern w:val="24"/>
                <w:sz w:val="24"/>
                <w:szCs w:val="24"/>
              </w:rPr>
              <w:t>Результат</w:t>
            </w:r>
          </w:p>
        </w:tc>
      </w:tr>
      <w:tr w:rsidR="00985AB8" w:rsidRPr="00080E5E" w14:paraId="0C9BD755" w14:textId="77777777" w:rsidTr="00985AB8">
        <w:trPr>
          <w:trHeight w:val="191"/>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FFB70A" w14:textId="6628AB2B" w:rsidR="00985AB8" w:rsidRPr="00080E5E" w:rsidRDefault="00985AB8" w:rsidP="001F0D6C">
            <w:pPr>
              <w:rPr>
                <w:sz w:val="24"/>
                <w:szCs w:val="24"/>
              </w:rPr>
            </w:pPr>
            <w:r w:rsidRPr="00080E5E">
              <w:rPr>
                <w:bCs/>
                <w:kern w:val="24"/>
                <w:sz w:val="24"/>
                <w:szCs w:val="24"/>
              </w:rPr>
              <w:t>Численность постоянного населения (на начало года), тыс. чел</w:t>
            </w:r>
            <w:r w:rsidR="001F0D6C" w:rsidRPr="00080E5E">
              <w:rPr>
                <w:bCs/>
                <w:kern w:val="24"/>
                <w:sz w:val="24"/>
                <w:szCs w:val="24"/>
              </w:rPr>
              <w:t>овек</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1DD37F" w14:textId="77777777" w:rsidR="00985AB8" w:rsidRPr="00080E5E" w:rsidRDefault="00985AB8" w:rsidP="00985AB8">
            <w:pPr>
              <w:jc w:val="center"/>
              <w:rPr>
                <w:sz w:val="24"/>
                <w:szCs w:val="24"/>
              </w:rPr>
            </w:pPr>
            <w:r w:rsidRPr="00080E5E">
              <w:rPr>
                <w:bCs/>
                <w:kern w:val="24"/>
                <w:sz w:val="24"/>
                <w:szCs w:val="24"/>
              </w:rPr>
              <w:t>61 869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2479950" w14:textId="77777777" w:rsidR="00985AB8" w:rsidRPr="00080E5E" w:rsidRDefault="00985AB8" w:rsidP="00985AB8">
            <w:pPr>
              <w:jc w:val="center"/>
              <w:rPr>
                <w:sz w:val="24"/>
                <w:szCs w:val="24"/>
              </w:rPr>
            </w:pPr>
            <w:r w:rsidRPr="00080E5E">
              <w:rPr>
                <w:bCs/>
                <w:kern w:val="24"/>
                <w:sz w:val="24"/>
                <w:szCs w:val="24"/>
              </w:rPr>
              <w:t>79 354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D1544D" w14:textId="77777777" w:rsidR="00985AB8" w:rsidRPr="00080E5E" w:rsidRDefault="00985AB8" w:rsidP="00985AB8">
            <w:pPr>
              <w:jc w:val="center"/>
              <w:rPr>
                <w:sz w:val="24"/>
                <w:szCs w:val="24"/>
              </w:rPr>
            </w:pPr>
            <w:r w:rsidRPr="00080E5E">
              <w:rPr>
                <w:bCs/>
                <w:kern w:val="24"/>
                <w:sz w:val="24"/>
                <w:szCs w:val="24"/>
              </w:rPr>
              <w:t>Рост в 1,29 раза</w:t>
            </w:r>
          </w:p>
        </w:tc>
      </w:tr>
      <w:tr w:rsidR="00985AB8" w:rsidRPr="00080E5E" w14:paraId="2F6CD127" w14:textId="77777777" w:rsidTr="00C20C5A">
        <w:trPr>
          <w:trHeight w:val="236"/>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1A084AF" w14:textId="77777777" w:rsidR="00985AB8" w:rsidRPr="00080E5E" w:rsidRDefault="00985AB8" w:rsidP="00985AB8">
            <w:pPr>
              <w:ind w:left="144"/>
              <w:rPr>
                <w:sz w:val="24"/>
                <w:szCs w:val="24"/>
              </w:rPr>
            </w:pPr>
            <w:r w:rsidRPr="00080E5E">
              <w:rPr>
                <w:bCs/>
                <w:kern w:val="24"/>
                <w:sz w:val="24"/>
                <w:szCs w:val="24"/>
              </w:rPr>
              <w:t>Ожидаемая продолжительности жизни при рождении, лет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60F1F3E" w14:textId="77777777" w:rsidR="00985AB8" w:rsidRPr="00080E5E" w:rsidRDefault="00985AB8" w:rsidP="00985AB8">
            <w:pPr>
              <w:jc w:val="center"/>
              <w:rPr>
                <w:sz w:val="24"/>
                <w:szCs w:val="24"/>
              </w:rPr>
            </w:pPr>
            <w:r w:rsidRPr="00080E5E">
              <w:rPr>
                <w:bCs/>
                <w:kern w:val="24"/>
                <w:sz w:val="24"/>
                <w:szCs w:val="24"/>
              </w:rPr>
              <w:t>77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D2E560D" w14:textId="77777777" w:rsidR="00985AB8" w:rsidRPr="00080E5E" w:rsidRDefault="00985AB8" w:rsidP="00985AB8">
            <w:pPr>
              <w:jc w:val="center"/>
              <w:rPr>
                <w:sz w:val="24"/>
                <w:szCs w:val="24"/>
              </w:rPr>
            </w:pPr>
            <w:r w:rsidRPr="00080E5E">
              <w:rPr>
                <w:bCs/>
                <w:kern w:val="24"/>
                <w:sz w:val="24"/>
                <w:szCs w:val="24"/>
              </w:rPr>
              <w:t>82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A82A55" w14:textId="77777777" w:rsidR="00985AB8" w:rsidRPr="00080E5E" w:rsidRDefault="00985AB8" w:rsidP="00985AB8">
            <w:pPr>
              <w:ind w:left="72"/>
              <w:jc w:val="center"/>
              <w:rPr>
                <w:sz w:val="24"/>
                <w:szCs w:val="24"/>
              </w:rPr>
            </w:pPr>
            <w:r w:rsidRPr="00080E5E">
              <w:rPr>
                <w:bCs/>
                <w:kern w:val="24"/>
                <w:sz w:val="24"/>
                <w:szCs w:val="24"/>
              </w:rPr>
              <w:t>Рост на 5 лет</w:t>
            </w:r>
          </w:p>
        </w:tc>
      </w:tr>
      <w:tr w:rsidR="00985AB8" w:rsidRPr="00080E5E" w14:paraId="28FF51CD" w14:textId="77777777" w:rsidTr="00C20C5A">
        <w:trPr>
          <w:trHeight w:val="396"/>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CA08993" w14:textId="77777777" w:rsidR="00985AB8" w:rsidRPr="00080E5E" w:rsidRDefault="00985AB8" w:rsidP="00985AB8">
            <w:pPr>
              <w:ind w:left="144"/>
              <w:rPr>
                <w:sz w:val="24"/>
                <w:szCs w:val="24"/>
              </w:rPr>
            </w:pPr>
            <w:r w:rsidRPr="00080E5E">
              <w:rPr>
                <w:bCs/>
                <w:kern w:val="24"/>
                <w:sz w:val="24"/>
                <w:szCs w:val="24"/>
              </w:rPr>
              <w:t>Место в рейтинге по качеству городской среды среди городских округов Ханты-Мансийского автономного округа – Югры</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CAC663" w14:textId="77777777" w:rsidR="00985AB8" w:rsidRPr="00080E5E" w:rsidRDefault="00985AB8" w:rsidP="00985AB8">
            <w:pPr>
              <w:jc w:val="center"/>
              <w:rPr>
                <w:sz w:val="24"/>
                <w:szCs w:val="24"/>
              </w:rPr>
            </w:pPr>
            <w:r w:rsidRPr="00080E5E">
              <w:rPr>
                <w:bCs/>
                <w:kern w:val="24"/>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F2992B7" w14:textId="77777777" w:rsidR="00985AB8" w:rsidRPr="00080E5E" w:rsidRDefault="00985AB8" w:rsidP="00985AB8">
            <w:pPr>
              <w:jc w:val="center"/>
              <w:rPr>
                <w:sz w:val="24"/>
                <w:szCs w:val="24"/>
              </w:rPr>
            </w:pPr>
            <w:r w:rsidRPr="00080E5E">
              <w:rPr>
                <w:bCs/>
                <w:kern w:val="24"/>
                <w:sz w:val="24"/>
                <w:szCs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8EE4CA6" w14:textId="77777777" w:rsidR="00985AB8" w:rsidRPr="00080E5E" w:rsidRDefault="00985AB8" w:rsidP="00985AB8">
            <w:pPr>
              <w:jc w:val="center"/>
              <w:rPr>
                <w:sz w:val="24"/>
                <w:szCs w:val="24"/>
              </w:rPr>
            </w:pPr>
            <w:r w:rsidRPr="00080E5E">
              <w:rPr>
                <w:bCs/>
                <w:kern w:val="24"/>
                <w:sz w:val="24"/>
                <w:szCs w:val="24"/>
              </w:rPr>
              <w:t>Улучшение на 1 позицию</w:t>
            </w:r>
          </w:p>
        </w:tc>
      </w:tr>
      <w:tr w:rsidR="00985AB8" w:rsidRPr="00080E5E" w14:paraId="5FFCB8AF" w14:textId="77777777" w:rsidTr="00C20C5A">
        <w:trPr>
          <w:trHeight w:val="219"/>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5F1E29D" w14:textId="500CC8D8" w:rsidR="00985AB8" w:rsidRPr="00080E5E" w:rsidRDefault="00985AB8" w:rsidP="001F0D6C">
            <w:pPr>
              <w:ind w:left="144"/>
              <w:rPr>
                <w:sz w:val="24"/>
                <w:szCs w:val="24"/>
              </w:rPr>
            </w:pPr>
            <w:r w:rsidRPr="00080E5E">
              <w:rPr>
                <w:bCs/>
                <w:kern w:val="24"/>
                <w:sz w:val="24"/>
                <w:szCs w:val="24"/>
              </w:rPr>
              <w:t xml:space="preserve">Миграционный прирост численности населения, тыс. </w:t>
            </w:r>
            <w:r w:rsidR="003A2186" w:rsidRPr="00080E5E">
              <w:rPr>
                <w:bCs/>
                <w:kern w:val="24"/>
                <w:sz w:val="24"/>
                <w:szCs w:val="24"/>
              </w:rPr>
              <w:t>человек</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B8F8345" w14:textId="77777777" w:rsidR="00985AB8" w:rsidRPr="00080E5E" w:rsidRDefault="00985AB8" w:rsidP="00985AB8">
            <w:pPr>
              <w:jc w:val="center"/>
              <w:rPr>
                <w:sz w:val="24"/>
                <w:szCs w:val="24"/>
              </w:rPr>
            </w:pPr>
            <w:r w:rsidRPr="00080E5E">
              <w:rPr>
                <w:bCs/>
                <w:kern w:val="24"/>
                <w:sz w:val="24"/>
                <w:szCs w:val="24"/>
              </w:rPr>
              <w:t>0,169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ABA691" w14:textId="77777777" w:rsidR="00985AB8" w:rsidRPr="00080E5E" w:rsidRDefault="00985AB8" w:rsidP="00985AB8">
            <w:pPr>
              <w:jc w:val="center"/>
              <w:rPr>
                <w:sz w:val="24"/>
                <w:szCs w:val="24"/>
              </w:rPr>
            </w:pPr>
            <w:r w:rsidRPr="00080E5E">
              <w:rPr>
                <w:bCs/>
                <w:kern w:val="24"/>
                <w:sz w:val="24"/>
                <w:szCs w:val="24"/>
              </w:rPr>
              <w:t>1,447</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21BA81" w14:textId="77777777" w:rsidR="00985AB8" w:rsidRPr="00080E5E" w:rsidRDefault="00985AB8" w:rsidP="00985AB8">
            <w:pPr>
              <w:jc w:val="center"/>
              <w:rPr>
                <w:sz w:val="24"/>
                <w:szCs w:val="24"/>
              </w:rPr>
            </w:pPr>
            <w:r w:rsidRPr="00080E5E">
              <w:rPr>
                <w:bCs/>
                <w:kern w:val="24"/>
                <w:sz w:val="24"/>
                <w:szCs w:val="24"/>
              </w:rPr>
              <w:t>Прирост в 8,5 раз</w:t>
            </w:r>
          </w:p>
        </w:tc>
      </w:tr>
      <w:tr w:rsidR="00985AB8" w:rsidRPr="00080E5E" w14:paraId="200573F1" w14:textId="77777777" w:rsidTr="00C20C5A">
        <w:trPr>
          <w:trHeight w:val="392"/>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D45F8E6" w14:textId="07CC929E" w:rsidR="00985AB8" w:rsidRPr="00080E5E" w:rsidRDefault="00985AB8" w:rsidP="003A2186">
            <w:pPr>
              <w:ind w:left="144"/>
              <w:rPr>
                <w:sz w:val="24"/>
                <w:szCs w:val="24"/>
              </w:rPr>
            </w:pPr>
            <w:r w:rsidRPr="00080E5E">
              <w:rPr>
                <w:bCs/>
                <w:kern w:val="24"/>
                <w:sz w:val="24"/>
                <w:szCs w:val="24"/>
              </w:rPr>
              <w:t xml:space="preserve">Объем отгруженных товаров собственного производства, выполненных работ и </w:t>
            </w:r>
            <w:r w:rsidR="001F0D6C" w:rsidRPr="00080E5E">
              <w:rPr>
                <w:bCs/>
                <w:kern w:val="24"/>
                <w:sz w:val="24"/>
                <w:szCs w:val="24"/>
              </w:rPr>
              <w:t>оказан</w:t>
            </w:r>
            <w:r w:rsidR="003A2186" w:rsidRPr="00080E5E">
              <w:rPr>
                <w:bCs/>
                <w:kern w:val="24"/>
                <w:sz w:val="24"/>
                <w:szCs w:val="24"/>
              </w:rPr>
              <w:t xml:space="preserve">ных </w:t>
            </w:r>
            <w:r w:rsidRPr="00080E5E">
              <w:rPr>
                <w:bCs/>
                <w:kern w:val="24"/>
                <w:sz w:val="24"/>
                <w:szCs w:val="24"/>
              </w:rPr>
              <w:t>услуг собственными силами, млн руб.</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06A7BE8" w14:textId="77777777" w:rsidR="00985AB8" w:rsidRPr="00080E5E" w:rsidRDefault="00985AB8" w:rsidP="00985AB8">
            <w:pPr>
              <w:jc w:val="center"/>
              <w:rPr>
                <w:sz w:val="24"/>
                <w:szCs w:val="24"/>
              </w:rPr>
            </w:pPr>
            <w:r w:rsidRPr="00080E5E">
              <w:rPr>
                <w:bCs/>
                <w:kern w:val="24"/>
                <w:sz w:val="24"/>
                <w:szCs w:val="24"/>
              </w:rPr>
              <w:t>105 930,0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0201993" w14:textId="77777777" w:rsidR="00985AB8" w:rsidRPr="00080E5E" w:rsidRDefault="00985AB8" w:rsidP="00985AB8">
            <w:pPr>
              <w:jc w:val="center"/>
              <w:rPr>
                <w:sz w:val="24"/>
                <w:szCs w:val="24"/>
              </w:rPr>
            </w:pPr>
            <w:r w:rsidRPr="00080E5E">
              <w:rPr>
                <w:bCs/>
                <w:kern w:val="24"/>
                <w:sz w:val="24"/>
                <w:szCs w:val="24"/>
              </w:rPr>
              <w:t>309 375,0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A81C8E9" w14:textId="77777777" w:rsidR="00985AB8" w:rsidRPr="00080E5E" w:rsidRDefault="00985AB8" w:rsidP="00985AB8">
            <w:pPr>
              <w:jc w:val="center"/>
              <w:rPr>
                <w:sz w:val="24"/>
                <w:szCs w:val="24"/>
              </w:rPr>
            </w:pPr>
            <w:r w:rsidRPr="00080E5E">
              <w:rPr>
                <w:bCs/>
                <w:kern w:val="24"/>
                <w:sz w:val="24"/>
                <w:szCs w:val="24"/>
              </w:rPr>
              <w:t>Рост в 2,92 раза</w:t>
            </w:r>
          </w:p>
        </w:tc>
      </w:tr>
      <w:tr w:rsidR="00985AB8" w:rsidRPr="00080E5E" w14:paraId="5D63E0AD" w14:textId="77777777" w:rsidTr="00985AB8">
        <w:trPr>
          <w:trHeight w:val="308"/>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C3DA5E4" w14:textId="77777777" w:rsidR="00985AB8" w:rsidRPr="00080E5E" w:rsidRDefault="00985AB8" w:rsidP="00985AB8">
            <w:pPr>
              <w:ind w:left="144"/>
              <w:rPr>
                <w:sz w:val="24"/>
                <w:szCs w:val="24"/>
              </w:rPr>
            </w:pPr>
            <w:r w:rsidRPr="00080E5E">
              <w:rPr>
                <w:bCs/>
                <w:kern w:val="24"/>
                <w:sz w:val="24"/>
                <w:szCs w:val="24"/>
              </w:rPr>
              <w:t>Индекс промышленного производства,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411DE4A" w14:textId="77777777" w:rsidR="00985AB8" w:rsidRPr="00080E5E" w:rsidRDefault="00985AB8" w:rsidP="00985AB8">
            <w:pPr>
              <w:jc w:val="center"/>
              <w:rPr>
                <w:sz w:val="24"/>
                <w:szCs w:val="24"/>
              </w:rPr>
            </w:pPr>
            <w:r w:rsidRPr="00080E5E">
              <w:rPr>
                <w:bCs/>
                <w:kern w:val="24"/>
                <w:sz w:val="24"/>
                <w:szCs w:val="24"/>
              </w:rPr>
              <w:t>104,7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C899B25" w14:textId="77777777" w:rsidR="00985AB8" w:rsidRPr="00080E5E" w:rsidRDefault="00985AB8" w:rsidP="00985AB8">
            <w:pPr>
              <w:jc w:val="center"/>
              <w:rPr>
                <w:sz w:val="24"/>
                <w:szCs w:val="24"/>
              </w:rPr>
            </w:pPr>
            <w:r w:rsidRPr="00080E5E">
              <w:rPr>
                <w:bCs/>
                <w:kern w:val="24"/>
                <w:sz w:val="24"/>
                <w:szCs w:val="24"/>
              </w:rPr>
              <w:t>104,8</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1A140" w14:textId="77777777" w:rsidR="00985AB8" w:rsidRPr="00080E5E" w:rsidRDefault="00985AB8" w:rsidP="00985AB8">
            <w:pPr>
              <w:jc w:val="center"/>
              <w:rPr>
                <w:sz w:val="24"/>
                <w:szCs w:val="24"/>
              </w:rPr>
            </w:pPr>
            <w:r w:rsidRPr="00080E5E">
              <w:rPr>
                <w:bCs/>
                <w:kern w:val="24"/>
                <w:sz w:val="24"/>
                <w:szCs w:val="24"/>
              </w:rPr>
              <w:t xml:space="preserve">Сохранение темпов роста </w:t>
            </w:r>
          </w:p>
        </w:tc>
      </w:tr>
      <w:tr w:rsidR="00985AB8" w:rsidRPr="00080E5E" w14:paraId="40DC5BEA" w14:textId="77777777" w:rsidTr="00C20C5A">
        <w:trPr>
          <w:trHeight w:val="207"/>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BAF312D" w14:textId="77777777" w:rsidR="00985AB8" w:rsidRPr="00080E5E" w:rsidRDefault="00985AB8" w:rsidP="00985AB8">
            <w:pPr>
              <w:ind w:left="144"/>
              <w:rPr>
                <w:sz w:val="24"/>
                <w:szCs w:val="24"/>
              </w:rPr>
            </w:pPr>
            <w:r w:rsidRPr="00080E5E">
              <w:rPr>
                <w:bCs/>
                <w:kern w:val="24"/>
                <w:sz w:val="24"/>
                <w:szCs w:val="24"/>
              </w:rPr>
              <w:t>Уровень зарегистрированной безработицы (на конец года),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FE6D80" w14:textId="77777777" w:rsidR="00985AB8" w:rsidRPr="00080E5E" w:rsidRDefault="00985AB8" w:rsidP="00985AB8">
            <w:pPr>
              <w:jc w:val="center"/>
              <w:rPr>
                <w:sz w:val="24"/>
                <w:szCs w:val="24"/>
              </w:rPr>
            </w:pPr>
            <w:r w:rsidRPr="00080E5E">
              <w:rPr>
                <w:bCs/>
                <w:kern w:val="24"/>
                <w:sz w:val="24"/>
                <w:szCs w:val="24"/>
              </w:rPr>
              <w:t>0,21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DBBC5C1" w14:textId="77777777" w:rsidR="00985AB8" w:rsidRPr="00080E5E" w:rsidRDefault="00985AB8" w:rsidP="00985AB8">
            <w:pPr>
              <w:jc w:val="center"/>
              <w:rPr>
                <w:sz w:val="24"/>
                <w:szCs w:val="24"/>
              </w:rPr>
            </w:pPr>
            <w:r w:rsidRPr="00080E5E">
              <w:rPr>
                <w:bCs/>
                <w:kern w:val="24"/>
                <w:sz w:val="24"/>
                <w:szCs w:val="24"/>
              </w:rPr>
              <w:t>0,11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79E597F" w14:textId="77777777" w:rsidR="00985AB8" w:rsidRPr="00080E5E" w:rsidRDefault="00985AB8" w:rsidP="00985AB8">
            <w:pPr>
              <w:jc w:val="center"/>
              <w:rPr>
                <w:sz w:val="24"/>
                <w:szCs w:val="24"/>
              </w:rPr>
            </w:pPr>
            <w:r w:rsidRPr="00080E5E">
              <w:rPr>
                <w:bCs/>
                <w:kern w:val="24"/>
                <w:sz w:val="24"/>
                <w:szCs w:val="24"/>
              </w:rPr>
              <w:t>Снижение в 2 раза</w:t>
            </w:r>
          </w:p>
        </w:tc>
      </w:tr>
      <w:tr w:rsidR="00985AB8" w:rsidRPr="00080E5E" w14:paraId="66754B53" w14:textId="77777777" w:rsidTr="00985AB8">
        <w:trPr>
          <w:trHeight w:val="308"/>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0BF06BC" w14:textId="77777777" w:rsidR="00985AB8" w:rsidRPr="00080E5E" w:rsidRDefault="00985AB8" w:rsidP="00985AB8">
            <w:pPr>
              <w:ind w:left="144"/>
              <w:rPr>
                <w:sz w:val="24"/>
                <w:szCs w:val="24"/>
              </w:rPr>
            </w:pPr>
            <w:r w:rsidRPr="00080E5E">
              <w:rPr>
                <w:bCs/>
                <w:kern w:val="24"/>
                <w:sz w:val="24"/>
                <w:szCs w:val="24"/>
              </w:rPr>
              <w:t>Коэффициент естественного прироста населения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B723543" w14:textId="77777777" w:rsidR="00985AB8" w:rsidRPr="00080E5E" w:rsidRDefault="00985AB8" w:rsidP="00985AB8">
            <w:pPr>
              <w:jc w:val="center"/>
              <w:rPr>
                <w:sz w:val="24"/>
                <w:szCs w:val="24"/>
              </w:rPr>
            </w:pPr>
            <w:r w:rsidRPr="00080E5E">
              <w:rPr>
                <w:bCs/>
                <w:kern w:val="24"/>
                <w:sz w:val="24"/>
                <w:szCs w:val="24"/>
              </w:rPr>
              <w:t>7,11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721273" w14:textId="77777777" w:rsidR="00985AB8" w:rsidRPr="00080E5E" w:rsidRDefault="00985AB8" w:rsidP="00985AB8">
            <w:pPr>
              <w:jc w:val="center"/>
              <w:rPr>
                <w:sz w:val="24"/>
                <w:szCs w:val="24"/>
              </w:rPr>
            </w:pPr>
            <w:r w:rsidRPr="00080E5E">
              <w:rPr>
                <w:bCs/>
                <w:kern w:val="24"/>
                <w:sz w:val="24"/>
                <w:szCs w:val="24"/>
              </w:rPr>
              <w:t>7,06</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E3A87B7" w14:textId="77777777" w:rsidR="00985AB8" w:rsidRPr="00080E5E" w:rsidRDefault="00985AB8" w:rsidP="00985AB8">
            <w:pPr>
              <w:jc w:val="center"/>
              <w:rPr>
                <w:sz w:val="24"/>
                <w:szCs w:val="24"/>
              </w:rPr>
            </w:pPr>
            <w:r w:rsidRPr="00080E5E">
              <w:rPr>
                <w:bCs/>
                <w:kern w:val="24"/>
                <w:sz w:val="24"/>
                <w:szCs w:val="24"/>
              </w:rPr>
              <w:t xml:space="preserve">Сохранение темпов прироста </w:t>
            </w:r>
          </w:p>
        </w:tc>
      </w:tr>
      <w:tr w:rsidR="00985AB8" w:rsidRPr="00080E5E" w14:paraId="57778D67" w14:textId="77777777" w:rsidTr="00C20C5A">
        <w:trPr>
          <w:trHeight w:val="390"/>
        </w:trPr>
        <w:tc>
          <w:tcPr>
            <w:tcW w:w="5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CD792CF" w14:textId="77777777" w:rsidR="00985AB8" w:rsidRPr="00080E5E" w:rsidRDefault="00985AB8" w:rsidP="00985AB8">
            <w:pPr>
              <w:ind w:left="144"/>
              <w:rPr>
                <w:sz w:val="24"/>
                <w:szCs w:val="24"/>
              </w:rPr>
            </w:pPr>
            <w:r w:rsidRPr="00080E5E">
              <w:rPr>
                <w:bCs/>
                <w:kern w:val="24"/>
                <w:sz w:val="24"/>
                <w:szCs w:val="24"/>
              </w:rPr>
              <w:t>Удовлетворенность населения деятельностью органов местного самоуправления города Когалыма,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527D901" w14:textId="77777777" w:rsidR="00985AB8" w:rsidRPr="00080E5E" w:rsidRDefault="00985AB8" w:rsidP="00985AB8">
            <w:pPr>
              <w:jc w:val="center"/>
              <w:rPr>
                <w:sz w:val="24"/>
                <w:szCs w:val="24"/>
              </w:rPr>
            </w:pPr>
            <w:r w:rsidRPr="00080E5E">
              <w:rPr>
                <w:bCs/>
                <w:kern w:val="24"/>
                <w:sz w:val="24"/>
                <w:szCs w:val="24"/>
              </w:rPr>
              <w:t>70,8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4BCD1FB" w14:textId="77777777" w:rsidR="00985AB8" w:rsidRPr="00080E5E" w:rsidRDefault="00985AB8" w:rsidP="00985AB8">
            <w:pPr>
              <w:jc w:val="center"/>
              <w:rPr>
                <w:sz w:val="24"/>
                <w:szCs w:val="24"/>
              </w:rPr>
            </w:pPr>
            <w:r w:rsidRPr="00080E5E">
              <w:rPr>
                <w:bCs/>
                <w:kern w:val="24"/>
                <w:sz w:val="24"/>
                <w:szCs w:val="24"/>
              </w:rPr>
              <w:t>80,0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631F" w14:textId="77777777" w:rsidR="00985AB8" w:rsidRPr="00080E5E" w:rsidRDefault="00985AB8" w:rsidP="00985AB8">
            <w:pPr>
              <w:jc w:val="center"/>
              <w:rPr>
                <w:sz w:val="24"/>
                <w:szCs w:val="24"/>
              </w:rPr>
            </w:pPr>
            <w:r w:rsidRPr="00080E5E">
              <w:rPr>
                <w:bCs/>
                <w:kern w:val="24"/>
                <w:sz w:val="24"/>
                <w:szCs w:val="24"/>
              </w:rPr>
              <w:t>Улучшение на 9,2 проц. пункта</w:t>
            </w:r>
          </w:p>
        </w:tc>
      </w:tr>
    </w:tbl>
    <w:p w14:paraId="7DD40226" w14:textId="77777777" w:rsidR="00985AB8" w:rsidRPr="00080E5E" w:rsidRDefault="00985AB8" w:rsidP="00985AB8">
      <w:pPr>
        <w:jc w:val="both"/>
        <w:rPr>
          <w:sz w:val="26"/>
          <w:szCs w:val="26"/>
        </w:rPr>
      </w:pPr>
    </w:p>
    <w:p w14:paraId="4D493C52" w14:textId="2F5EFE9F" w:rsidR="005467A6" w:rsidRPr="00080E5E" w:rsidRDefault="005467A6" w:rsidP="00985AB8">
      <w:pPr>
        <w:pStyle w:val="1"/>
        <w:spacing w:before="0" w:line="240" w:lineRule="auto"/>
        <w:ind w:firstLine="851"/>
        <w:jc w:val="both"/>
        <w:rPr>
          <w:rFonts w:ascii="Times New Roman" w:eastAsia="Times New Roman" w:hAnsi="Times New Roman" w:cs="Times New Roman"/>
          <w:b/>
          <w:sz w:val="26"/>
          <w:szCs w:val="26"/>
        </w:rPr>
      </w:pPr>
      <w:bookmarkStart w:id="73" w:name="_Toc155814663"/>
      <w:r w:rsidRPr="00080E5E">
        <w:rPr>
          <w:rFonts w:ascii="Times New Roman" w:eastAsia="Times New Roman" w:hAnsi="Times New Roman" w:cs="Times New Roman"/>
          <w:b/>
          <w:color w:val="000000"/>
          <w:sz w:val="26"/>
          <w:szCs w:val="26"/>
        </w:rPr>
        <w:t>10. Ресурсное обеспечение реализации</w:t>
      </w:r>
      <w:r w:rsidR="004F31D4" w:rsidRPr="00080E5E">
        <w:rPr>
          <w:rFonts w:ascii="Times New Roman" w:eastAsia="Times New Roman" w:hAnsi="Times New Roman" w:cs="Times New Roman"/>
          <w:b/>
          <w:color w:val="000000"/>
          <w:sz w:val="26"/>
          <w:szCs w:val="26"/>
        </w:rPr>
        <w:t xml:space="preserve"> Стратегии</w:t>
      </w:r>
      <w:r w:rsidR="007340B7" w:rsidRPr="00080E5E">
        <w:rPr>
          <w:rFonts w:ascii="Times New Roman" w:eastAsia="Times New Roman" w:hAnsi="Times New Roman" w:cs="Times New Roman"/>
          <w:b/>
          <w:color w:val="000000"/>
          <w:sz w:val="26"/>
          <w:szCs w:val="26"/>
        </w:rPr>
        <w:t xml:space="preserve"> 2</w:t>
      </w:r>
      <w:r w:rsidRPr="00080E5E">
        <w:rPr>
          <w:rFonts w:ascii="Times New Roman" w:eastAsia="Times New Roman" w:hAnsi="Times New Roman" w:cs="Times New Roman"/>
          <w:b/>
          <w:color w:val="000000"/>
          <w:sz w:val="26"/>
          <w:szCs w:val="26"/>
        </w:rPr>
        <w:t>036</w:t>
      </w:r>
      <w:bookmarkEnd w:id="73"/>
      <w:r w:rsidRPr="00080E5E">
        <w:rPr>
          <w:rFonts w:ascii="Times New Roman" w:eastAsia="Times New Roman" w:hAnsi="Times New Roman" w:cs="Times New Roman"/>
          <w:b/>
          <w:color w:val="000000"/>
          <w:sz w:val="26"/>
          <w:szCs w:val="26"/>
        </w:rPr>
        <w:t xml:space="preserve"> </w:t>
      </w:r>
    </w:p>
    <w:p w14:paraId="0E0BED30" w14:textId="77777777" w:rsidR="00D97FF7" w:rsidRPr="00080E5E" w:rsidRDefault="00D97FF7" w:rsidP="00985AB8">
      <w:pPr>
        <w:pBdr>
          <w:top w:val="nil"/>
          <w:left w:val="nil"/>
          <w:bottom w:val="nil"/>
          <w:right w:val="nil"/>
          <w:between w:val="nil"/>
        </w:pBdr>
        <w:tabs>
          <w:tab w:val="left" w:pos="993"/>
        </w:tabs>
        <w:ind w:firstLine="851"/>
        <w:jc w:val="both"/>
        <w:rPr>
          <w:color w:val="000000"/>
          <w:sz w:val="26"/>
          <w:szCs w:val="26"/>
        </w:rPr>
      </w:pPr>
    </w:p>
    <w:p w14:paraId="0D9C0716" w14:textId="2FD0B91A"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Финансирование реализации Стратегии</w:t>
      </w:r>
      <w:r w:rsidR="007340B7" w:rsidRPr="00080E5E">
        <w:rPr>
          <w:color w:val="000000"/>
          <w:sz w:val="26"/>
          <w:szCs w:val="26"/>
        </w:rPr>
        <w:t xml:space="preserve"> </w:t>
      </w:r>
      <w:r w:rsidRPr="00080E5E">
        <w:rPr>
          <w:color w:val="000000"/>
          <w:sz w:val="26"/>
          <w:szCs w:val="26"/>
        </w:rPr>
        <w:t>2036 планируется осуществлять за счет бюджетных средств, а также за счет внебюджетных источников, в том числе на основе муниципально-частного партнерства.</w:t>
      </w:r>
    </w:p>
    <w:p w14:paraId="35C87CAF" w14:textId="159EB5F9"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xml:space="preserve">Привлечение средств для реализации Стратегии </w:t>
      </w:r>
      <w:r w:rsidR="007340B7" w:rsidRPr="00080E5E">
        <w:rPr>
          <w:color w:val="000000"/>
          <w:sz w:val="26"/>
          <w:szCs w:val="26"/>
        </w:rPr>
        <w:t>2036</w:t>
      </w:r>
      <w:r w:rsidRPr="00080E5E">
        <w:rPr>
          <w:color w:val="000000"/>
          <w:sz w:val="26"/>
          <w:szCs w:val="26"/>
        </w:rPr>
        <w:t xml:space="preserve"> планируется из следующих источников:</w:t>
      </w:r>
    </w:p>
    <w:p w14:paraId="6764070F" w14:textId="0C8ED91C"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xml:space="preserve">- </w:t>
      </w:r>
      <w:r w:rsidR="003A2186" w:rsidRPr="00080E5E">
        <w:rPr>
          <w:color w:val="000000"/>
          <w:sz w:val="26"/>
          <w:szCs w:val="26"/>
        </w:rPr>
        <w:t>средства федерального</w:t>
      </w:r>
      <w:r w:rsidRPr="00080E5E">
        <w:rPr>
          <w:color w:val="000000"/>
          <w:sz w:val="26"/>
          <w:szCs w:val="26"/>
        </w:rPr>
        <w:t xml:space="preserve"> бюджета;</w:t>
      </w:r>
    </w:p>
    <w:p w14:paraId="036FC137" w14:textId="743E2919"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средства бюджет</w:t>
      </w:r>
      <w:r w:rsidR="003A2186" w:rsidRPr="00080E5E">
        <w:rPr>
          <w:color w:val="000000"/>
          <w:sz w:val="26"/>
          <w:szCs w:val="26"/>
        </w:rPr>
        <w:t>а</w:t>
      </w:r>
      <w:r w:rsidRPr="00080E5E">
        <w:rPr>
          <w:color w:val="000000"/>
          <w:sz w:val="26"/>
          <w:szCs w:val="26"/>
        </w:rPr>
        <w:t xml:space="preserve"> Ханты-Мансийского автономного округа </w:t>
      </w:r>
      <w:r w:rsidR="001F0D6C" w:rsidRPr="00080E5E">
        <w:rPr>
          <w:color w:val="000000"/>
          <w:sz w:val="26"/>
          <w:szCs w:val="26"/>
        </w:rPr>
        <w:t xml:space="preserve">– </w:t>
      </w:r>
      <w:r w:rsidRPr="00080E5E">
        <w:rPr>
          <w:color w:val="000000"/>
          <w:sz w:val="26"/>
          <w:szCs w:val="26"/>
        </w:rPr>
        <w:t>Югры;</w:t>
      </w:r>
    </w:p>
    <w:p w14:paraId="71540AA2" w14:textId="2A726F19"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средства</w:t>
      </w:r>
      <w:r w:rsidR="003A2186" w:rsidRPr="00080E5E">
        <w:rPr>
          <w:color w:val="000000"/>
          <w:sz w:val="26"/>
          <w:szCs w:val="26"/>
        </w:rPr>
        <w:t xml:space="preserve"> </w:t>
      </w:r>
      <w:r w:rsidR="001F0D6C" w:rsidRPr="00080E5E">
        <w:rPr>
          <w:color w:val="000000"/>
          <w:sz w:val="26"/>
          <w:szCs w:val="26"/>
        </w:rPr>
        <w:t>–</w:t>
      </w:r>
      <w:r w:rsidRPr="00080E5E">
        <w:rPr>
          <w:color w:val="000000"/>
          <w:sz w:val="26"/>
          <w:szCs w:val="26"/>
        </w:rPr>
        <w:t xml:space="preserve"> местного бюджет</w:t>
      </w:r>
      <w:r w:rsidR="003A2186" w:rsidRPr="00080E5E">
        <w:rPr>
          <w:color w:val="000000"/>
          <w:sz w:val="26"/>
          <w:szCs w:val="26"/>
        </w:rPr>
        <w:t>а</w:t>
      </w:r>
      <w:r w:rsidRPr="00080E5E">
        <w:rPr>
          <w:color w:val="000000"/>
          <w:sz w:val="26"/>
          <w:szCs w:val="26"/>
        </w:rPr>
        <w:t xml:space="preserve"> города Когалыма;</w:t>
      </w:r>
    </w:p>
    <w:p w14:paraId="4028D6C6" w14:textId="274568EA" w:rsidR="005467A6" w:rsidRPr="00080E5E" w:rsidRDefault="003A218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w:t>
      </w:r>
      <w:r w:rsidR="005467A6" w:rsidRPr="00080E5E">
        <w:rPr>
          <w:color w:val="000000"/>
          <w:sz w:val="26"/>
          <w:szCs w:val="26"/>
        </w:rPr>
        <w:t>внебюджетные средства, включая средства государственных внебюджетных фондов и собственные средства предприятий и организаций.</w:t>
      </w:r>
    </w:p>
    <w:p w14:paraId="79C42F63" w14:textId="1994D04B"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Требуемый объем финансирования на реализацию Стратегии</w:t>
      </w:r>
      <w:r w:rsidR="007340B7" w:rsidRPr="00080E5E">
        <w:rPr>
          <w:color w:val="000000"/>
          <w:sz w:val="26"/>
          <w:szCs w:val="26"/>
        </w:rPr>
        <w:t xml:space="preserve"> </w:t>
      </w:r>
      <w:r w:rsidRPr="00080E5E">
        <w:rPr>
          <w:color w:val="000000"/>
          <w:sz w:val="26"/>
          <w:szCs w:val="26"/>
        </w:rPr>
        <w:t>2036 за счет средств бюджетной системы Российской Федерации представлен в таблице 3.</w:t>
      </w:r>
    </w:p>
    <w:p w14:paraId="765AD169" w14:textId="77777777"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p>
    <w:p w14:paraId="1520B171" w14:textId="22EAD601"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xml:space="preserve">Таблица 3. Финансовое обеспечение реализации </w:t>
      </w:r>
      <w:r w:rsidR="001F0D6C" w:rsidRPr="00080E5E">
        <w:rPr>
          <w:color w:val="000000"/>
          <w:sz w:val="26"/>
          <w:szCs w:val="26"/>
        </w:rPr>
        <w:t>Стратегии</w:t>
      </w:r>
      <w:r w:rsidR="007340B7" w:rsidRPr="00080E5E">
        <w:rPr>
          <w:color w:val="000000"/>
          <w:sz w:val="26"/>
          <w:szCs w:val="26"/>
        </w:rPr>
        <w:t xml:space="preserve"> </w:t>
      </w:r>
      <w:r w:rsidR="001F0D6C" w:rsidRPr="00080E5E">
        <w:rPr>
          <w:color w:val="000000"/>
          <w:sz w:val="26"/>
          <w:szCs w:val="26"/>
        </w:rPr>
        <w:t>2036</w:t>
      </w:r>
      <w:r w:rsidR="003A2186" w:rsidRPr="00080E5E">
        <w:rPr>
          <w:color w:val="000000"/>
          <w:sz w:val="26"/>
          <w:szCs w:val="26"/>
        </w:rPr>
        <w:t xml:space="preserve"> </w:t>
      </w:r>
      <w:r w:rsidRPr="00080E5E">
        <w:rPr>
          <w:color w:val="000000"/>
          <w:sz w:val="26"/>
          <w:szCs w:val="26"/>
        </w:rPr>
        <w:t>за счет средств бюджетной системы Российской Федерации, млрд. руб.</w:t>
      </w:r>
    </w:p>
    <w:tbl>
      <w:tblPr>
        <w:tblStyle w:val="11"/>
        <w:tblW w:w="7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2410"/>
        <w:gridCol w:w="1322"/>
      </w:tblGrid>
      <w:tr w:rsidR="005467A6" w:rsidRPr="00080E5E" w14:paraId="02E88B6B" w14:textId="77777777" w:rsidTr="00204DCD">
        <w:trPr>
          <w:jc w:val="center"/>
        </w:trPr>
        <w:tc>
          <w:tcPr>
            <w:tcW w:w="3681" w:type="dxa"/>
          </w:tcPr>
          <w:p w14:paraId="2243FF1D" w14:textId="5AA60E65" w:rsidR="005467A6" w:rsidRPr="00080E5E" w:rsidRDefault="005467A6" w:rsidP="001F0D6C">
            <w:pPr>
              <w:pBdr>
                <w:top w:val="nil"/>
                <w:left w:val="nil"/>
                <w:bottom w:val="nil"/>
                <w:right w:val="nil"/>
                <w:between w:val="nil"/>
              </w:pBdr>
              <w:tabs>
                <w:tab w:val="left" w:pos="993"/>
              </w:tabs>
              <w:jc w:val="both"/>
              <w:rPr>
                <w:b/>
                <w:color w:val="auto"/>
                <w:sz w:val="24"/>
                <w:szCs w:val="24"/>
              </w:rPr>
            </w:pPr>
            <w:r w:rsidRPr="00080E5E">
              <w:rPr>
                <w:b/>
                <w:color w:val="auto"/>
                <w:sz w:val="24"/>
                <w:szCs w:val="24"/>
              </w:rPr>
              <w:t>Источник</w:t>
            </w:r>
            <w:r w:rsidR="003A2186" w:rsidRPr="00080E5E">
              <w:rPr>
                <w:b/>
                <w:color w:val="auto"/>
                <w:sz w:val="24"/>
                <w:szCs w:val="24"/>
              </w:rPr>
              <w:t>и</w:t>
            </w:r>
            <w:r w:rsidRPr="00080E5E">
              <w:rPr>
                <w:b/>
                <w:color w:val="auto"/>
                <w:sz w:val="24"/>
                <w:szCs w:val="24"/>
              </w:rPr>
              <w:t xml:space="preserve"> финансирования</w:t>
            </w:r>
          </w:p>
        </w:tc>
        <w:tc>
          <w:tcPr>
            <w:tcW w:w="2410" w:type="dxa"/>
            <w:tcBorders>
              <w:bottom w:val="single" w:sz="4" w:space="0" w:color="000000"/>
            </w:tcBorders>
          </w:tcPr>
          <w:p w14:paraId="259EC4D1" w14:textId="59FBBA64" w:rsidR="005467A6" w:rsidRPr="00080E5E" w:rsidRDefault="005467A6" w:rsidP="001F0D6C">
            <w:pPr>
              <w:ind w:left="-25" w:right="-54"/>
              <w:jc w:val="center"/>
              <w:rPr>
                <w:b/>
                <w:color w:val="auto"/>
                <w:sz w:val="24"/>
                <w:szCs w:val="24"/>
              </w:rPr>
            </w:pPr>
            <w:r w:rsidRPr="00080E5E">
              <w:rPr>
                <w:b/>
                <w:color w:val="auto"/>
                <w:sz w:val="24"/>
                <w:szCs w:val="24"/>
              </w:rPr>
              <w:t>2024</w:t>
            </w:r>
            <w:r w:rsidR="001F0D6C" w:rsidRPr="00080E5E">
              <w:rPr>
                <w:b/>
                <w:color w:val="auto"/>
                <w:sz w:val="24"/>
                <w:szCs w:val="24"/>
              </w:rPr>
              <w:t>–</w:t>
            </w:r>
            <w:r w:rsidRPr="00080E5E">
              <w:rPr>
                <w:b/>
                <w:color w:val="auto"/>
                <w:sz w:val="24"/>
                <w:szCs w:val="24"/>
              </w:rPr>
              <w:t>2036</w:t>
            </w:r>
            <w:r w:rsidR="00204DCD" w:rsidRPr="00080E5E">
              <w:rPr>
                <w:b/>
                <w:color w:val="auto"/>
                <w:sz w:val="24"/>
                <w:szCs w:val="24"/>
              </w:rPr>
              <w:t xml:space="preserve"> годы</w:t>
            </w:r>
          </w:p>
        </w:tc>
        <w:tc>
          <w:tcPr>
            <w:tcW w:w="1322" w:type="dxa"/>
            <w:tcBorders>
              <w:bottom w:val="single" w:sz="4" w:space="0" w:color="000000"/>
            </w:tcBorders>
          </w:tcPr>
          <w:p w14:paraId="56F15220" w14:textId="77777777" w:rsidR="005467A6" w:rsidRPr="00080E5E" w:rsidRDefault="005467A6" w:rsidP="00985AB8">
            <w:pPr>
              <w:ind w:left="-155"/>
              <w:jc w:val="center"/>
              <w:rPr>
                <w:b/>
                <w:color w:val="auto"/>
                <w:sz w:val="24"/>
                <w:szCs w:val="24"/>
              </w:rPr>
            </w:pPr>
            <w:r w:rsidRPr="00080E5E">
              <w:rPr>
                <w:b/>
                <w:color w:val="auto"/>
                <w:sz w:val="24"/>
                <w:szCs w:val="24"/>
              </w:rPr>
              <w:t>Доля, %</w:t>
            </w:r>
          </w:p>
        </w:tc>
      </w:tr>
      <w:tr w:rsidR="005467A6" w:rsidRPr="00080E5E" w14:paraId="031C74C9" w14:textId="77777777" w:rsidTr="00204DCD">
        <w:trPr>
          <w:jc w:val="center"/>
        </w:trPr>
        <w:tc>
          <w:tcPr>
            <w:tcW w:w="3681" w:type="dxa"/>
          </w:tcPr>
          <w:p w14:paraId="2E3929AA" w14:textId="77777777" w:rsidR="005467A6" w:rsidRPr="00080E5E" w:rsidRDefault="005467A6" w:rsidP="00985AB8">
            <w:pPr>
              <w:pBdr>
                <w:top w:val="nil"/>
                <w:left w:val="nil"/>
                <w:bottom w:val="nil"/>
                <w:right w:val="nil"/>
                <w:between w:val="nil"/>
              </w:pBdr>
              <w:tabs>
                <w:tab w:val="left" w:pos="993"/>
              </w:tabs>
              <w:jc w:val="both"/>
              <w:rPr>
                <w:color w:val="auto"/>
                <w:sz w:val="24"/>
                <w:szCs w:val="24"/>
              </w:rPr>
            </w:pPr>
            <w:r w:rsidRPr="00080E5E">
              <w:rPr>
                <w:color w:val="auto"/>
                <w:sz w:val="24"/>
                <w:szCs w:val="24"/>
              </w:rPr>
              <w:t xml:space="preserve">Федеральный бюджет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62003586" w14:textId="77777777" w:rsidR="005467A6" w:rsidRPr="00080E5E" w:rsidRDefault="005467A6" w:rsidP="00985AB8">
            <w:pPr>
              <w:ind w:left="-155"/>
              <w:jc w:val="center"/>
              <w:rPr>
                <w:color w:val="auto"/>
                <w:sz w:val="24"/>
                <w:szCs w:val="24"/>
              </w:rPr>
            </w:pPr>
            <w:r w:rsidRPr="00080E5E">
              <w:rPr>
                <w:color w:val="auto"/>
                <w:sz w:val="24"/>
                <w:szCs w:val="24"/>
              </w:rPr>
              <w:t>1,41</w:t>
            </w:r>
          </w:p>
        </w:tc>
        <w:tc>
          <w:tcPr>
            <w:tcW w:w="1322" w:type="dxa"/>
            <w:tcBorders>
              <w:top w:val="single" w:sz="4" w:space="0" w:color="000000"/>
              <w:left w:val="single" w:sz="4" w:space="0" w:color="000000"/>
              <w:bottom w:val="single" w:sz="4" w:space="0" w:color="000000"/>
              <w:right w:val="single" w:sz="4" w:space="0" w:color="000000"/>
            </w:tcBorders>
          </w:tcPr>
          <w:p w14:paraId="3D12538F" w14:textId="77777777" w:rsidR="005467A6" w:rsidRPr="00080E5E" w:rsidRDefault="005467A6" w:rsidP="00985AB8">
            <w:pPr>
              <w:ind w:left="-155"/>
              <w:jc w:val="center"/>
              <w:rPr>
                <w:color w:val="auto"/>
                <w:sz w:val="24"/>
                <w:szCs w:val="24"/>
              </w:rPr>
            </w:pPr>
            <w:r w:rsidRPr="00080E5E">
              <w:rPr>
                <w:color w:val="auto"/>
                <w:sz w:val="24"/>
                <w:szCs w:val="24"/>
              </w:rPr>
              <w:t>2</w:t>
            </w:r>
          </w:p>
        </w:tc>
      </w:tr>
      <w:tr w:rsidR="005467A6" w:rsidRPr="00080E5E" w14:paraId="5F13CD6D" w14:textId="77777777" w:rsidTr="00204DCD">
        <w:trPr>
          <w:jc w:val="center"/>
        </w:trPr>
        <w:tc>
          <w:tcPr>
            <w:tcW w:w="3681" w:type="dxa"/>
          </w:tcPr>
          <w:p w14:paraId="75B902B5" w14:textId="77777777" w:rsidR="005467A6" w:rsidRPr="00080E5E" w:rsidRDefault="005467A6" w:rsidP="00985AB8">
            <w:pPr>
              <w:pBdr>
                <w:top w:val="nil"/>
                <w:left w:val="nil"/>
                <w:bottom w:val="nil"/>
                <w:right w:val="nil"/>
                <w:between w:val="nil"/>
              </w:pBdr>
              <w:tabs>
                <w:tab w:val="left" w:pos="993"/>
              </w:tabs>
              <w:jc w:val="both"/>
              <w:rPr>
                <w:color w:val="auto"/>
                <w:sz w:val="24"/>
                <w:szCs w:val="24"/>
              </w:rPr>
            </w:pPr>
            <w:r w:rsidRPr="00080E5E">
              <w:rPr>
                <w:color w:val="auto"/>
                <w:sz w:val="24"/>
                <w:szCs w:val="24"/>
              </w:rPr>
              <w:t>Окружной бюджет</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55A9C2BB" w14:textId="77777777" w:rsidR="005467A6" w:rsidRPr="00080E5E" w:rsidRDefault="005467A6" w:rsidP="00985AB8">
            <w:pPr>
              <w:ind w:left="-155"/>
              <w:jc w:val="center"/>
              <w:rPr>
                <w:color w:val="auto"/>
                <w:sz w:val="24"/>
                <w:szCs w:val="24"/>
              </w:rPr>
            </w:pPr>
            <w:r w:rsidRPr="00080E5E">
              <w:rPr>
                <w:color w:val="auto"/>
                <w:sz w:val="24"/>
                <w:szCs w:val="24"/>
              </w:rPr>
              <w:t>30,73</w:t>
            </w:r>
          </w:p>
        </w:tc>
        <w:tc>
          <w:tcPr>
            <w:tcW w:w="1322" w:type="dxa"/>
            <w:tcBorders>
              <w:top w:val="single" w:sz="4" w:space="0" w:color="000000"/>
              <w:left w:val="single" w:sz="4" w:space="0" w:color="000000"/>
              <w:bottom w:val="single" w:sz="4" w:space="0" w:color="000000"/>
              <w:right w:val="single" w:sz="4" w:space="0" w:color="000000"/>
            </w:tcBorders>
          </w:tcPr>
          <w:p w14:paraId="6CA05CC4" w14:textId="77777777" w:rsidR="005467A6" w:rsidRPr="00080E5E" w:rsidRDefault="005467A6" w:rsidP="00985AB8">
            <w:pPr>
              <w:ind w:left="-155"/>
              <w:jc w:val="center"/>
              <w:rPr>
                <w:color w:val="auto"/>
                <w:sz w:val="24"/>
                <w:szCs w:val="24"/>
              </w:rPr>
            </w:pPr>
            <w:r w:rsidRPr="00080E5E">
              <w:rPr>
                <w:color w:val="auto"/>
                <w:sz w:val="24"/>
                <w:szCs w:val="24"/>
              </w:rPr>
              <w:t>45</w:t>
            </w:r>
          </w:p>
        </w:tc>
      </w:tr>
      <w:tr w:rsidR="005467A6" w:rsidRPr="00080E5E" w14:paraId="50E38DF9" w14:textId="77777777" w:rsidTr="00204DCD">
        <w:trPr>
          <w:jc w:val="center"/>
        </w:trPr>
        <w:tc>
          <w:tcPr>
            <w:tcW w:w="3681" w:type="dxa"/>
          </w:tcPr>
          <w:p w14:paraId="15BCC31D" w14:textId="77777777" w:rsidR="005467A6" w:rsidRPr="00080E5E" w:rsidRDefault="005467A6" w:rsidP="00985AB8">
            <w:pPr>
              <w:pBdr>
                <w:top w:val="nil"/>
                <w:left w:val="nil"/>
                <w:bottom w:val="nil"/>
                <w:right w:val="nil"/>
                <w:between w:val="nil"/>
              </w:pBdr>
              <w:tabs>
                <w:tab w:val="left" w:pos="993"/>
              </w:tabs>
              <w:jc w:val="both"/>
              <w:rPr>
                <w:color w:val="auto"/>
                <w:sz w:val="24"/>
                <w:szCs w:val="24"/>
              </w:rPr>
            </w:pPr>
            <w:r w:rsidRPr="00080E5E">
              <w:rPr>
                <w:color w:val="auto"/>
                <w:sz w:val="24"/>
                <w:szCs w:val="24"/>
              </w:rPr>
              <w:t>Бюджет города Когалыма</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0595F453" w14:textId="77777777" w:rsidR="005467A6" w:rsidRPr="00080E5E" w:rsidRDefault="005467A6" w:rsidP="00985AB8">
            <w:pPr>
              <w:ind w:left="-155"/>
              <w:jc w:val="center"/>
              <w:rPr>
                <w:color w:val="auto"/>
                <w:sz w:val="24"/>
                <w:szCs w:val="24"/>
              </w:rPr>
            </w:pPr>
            <w:r w:rsidRPr="00080E5E">
              <w:rPr>
                <w:color w:val="auto"/>
                <w:sz w:val="24"/>
                <w:szCs w:val="24"/>
              </w:rPr>
              <w:t>36,23</w:t>
            </w:r>
          </w:p>
        </w:tc>
        <w:tc>
          <w:tcPr>
            <w:tcW w:w="1322" w:type="dxa"/>
            <w:tcBorders>
              <w:top w:val="single" w:sz="4" w:space="0" w:color="000000"/>
              <w:left w:val="single" w:sz="4" w:space="0" w:color="000000"/>
              <w:bottom w:val="single" w:sz="4" w:space="0" w:color="000000"/>
              <w:right w:val="single" w:sz="4" w:space="0" w:color="000000"/>
            </w:tcBorders>
          </w:tcPr>
          <w:p w14:paraId="64CABDE3" w14:textId="77777777" w:rsidR="005467A6" w:rsidRPr="00080E5E" w:rsidRDefault="005467A6" w:rsidP="00985AB8">
            <w:pPr>
              <w:ind w:left="-155"/>
              <w:jc w:val="center"/>
              <w:rPr>
                <w:color w:val="auto"/>
                <w:sz w:val="24"/>
                <w:szCs w:val="24"/>
              </w:rPr>
            </w:pPr>
            <w:r w:rsidRPr="00080E5E">
              <w:rPr>
                <w:color w:val="auto"/>
                <w:sz w:val="24"/>
                <w:szCs w:val="24"/>
              </w:rPr>
              <w:t>52</w:t>
            </w:r>
          </w:p>
        </w:tc>
      </w:tr>
      <w:tr w:rsidR="005467A6" w:rsidRPr="00080E5E" w14:paraId="64310737" w14:textId="77777777" w:rsidTr="00204DCD">
        <w:trPr>
          <w:jc w:val="center"/>
        </w:trPr>
        <w:tc>
          <w:tcPr>
            <w:tcW w:w="3681" w:type="dxa"/>
          </w:tcPr>
          <w:p w14:paraId="44CA617F" w14:textId="77777777" w:rsidR="005467A6" w:rsidRPr="00080E5E" w:rsidRDefault="005467A6" w:rsidP="00B93153">
            <w:pPr>
              <w:pBdr>
                <w:top w:val="nil"/>
                <w:left w:val="nil"/>
                <w:bottom w:val="nil"/>
                <w:right w:val="nil"/>
                <w:between w:val="nil"/>
              </w:pBdr>
              <w:tabs>
                <w:tab w:val="left" w:pos="993"/>
              </w:tabs>
              <w:jc w:val="both"/>
              <w:rPr>
                <w:b/>
                <w:color w:val="auto"/>
                <w:sz w:val="24"/>
                <w:szCs w:val="24"/>
              </w:rPr>
            </w:pPr>
            <w:r w:rsidRPr="00080E5E">
              <w:rPr>
                <w:b/>
                <w:color w:val="auto"/>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230B2F63" w14:textId="77777777" w:rsidR="005467A6" w:rsidRPr="00080E5E" w:rsidRDefault="005467A6" w:rsidP="00985AB8">
            <w:pPr>
              <w:ind w:left="-155"/>
              <w:jc w:val="center"/>
              <w:rPr>
                <w:color w:val="auto"/>
                <w:sz w:val="24"/>
                <w:szCs w:val="24"/>
              </w:rPr>
            </w:pPr>
            <w:r w:rsidRPr="00080E5E">
              <w:rPr>
                <w:color w:val="auto"/>
                <w:sz w:val="24"/>
                <w:szCs w:val="24"/>
              </w:rPr>
              <w:t>68,37</w:t>
            </w:r>
          </w:p>
        </w:tc>
        <w:tc>
          <w:tcPr>
            <w:tcW w:w="1322" w:type="dxa"/>
            <w:tcBorders>
              <w:top w:val="single" w:sz="4" w:space="0" w:color="000000"/>
              <w:left w:val="single" w:sz="4" w:space="0" w:color="000000"/>
              <w:bottom w:val="single" w:sz="4" w:space="0" w:color="000000"/>
              <w:right w:val="single" w:sz="4" w:space="0" w:color="000000"/>
            </w:tcBorders>
          </w:tcPr>
          <w:p w14:paraId="7F25B22B" w14:textId="77777777" w:rsidR="005467A6" w:rsidRPr="00080E5E" w:rsidRDefault="005467A6" w:rsidP="00985AB8">
            <w:pPr>
              <w:ind w:left="-155"/>
              <w:jc w:val="center"/>
              <w:rPr>
                <w:color w:val="auto"/>
                <w:sz w:val="24"/>
                <w:szCs w:val="24"/>
              </w:rPr>
            </w:pPr>
            <w:r w:rsidRPr="00080E5E">
              <w:rPr>
                <w:color w:val="auto"/>
                <w:sz w:val="24"/>
                <w:szCs w:val="24"/>
              </w:rPr>
              <w:t>100</w:t>
            </w:r>
          </w:p>
        </w:tc>
      </w:tr>
    </w:tbl>
    <w:p w14:paraId="47EEC2E3" w14:textId="77777777"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p>
    <w:p w14:paraId="2DB76C9C" w14:textId="4CBB55C6"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Данные суммы позволяют оценить минимально требуемый объем ресурсного обеспечения реализации Стратегии</w:t>
      </w:r>
      <w:r w:rsidR="007340B7" w:rsidRPr="00080E5E">
        <w:rPr>
          <w:color w:val="000000"/>
          <w:sz w:val="26"/>
          <w:szCs w:val="26"/>
        </w:rPr>
        <w:t xml:space="preserve"> </w:t>
      </w:r>
      <w:r w:rsidRPr="00080E5E">
        <w:rPr>
          <w:color w:val="000000"/>
          <w:sz w:val="26"/>
          <w:szCs w:val="26"/>
        </w:rPr>
        <w:t>2036.</w:t>
      </w:r>
    </w:p>
    <w:p w14:paraId="70CE76F5" w14:textId="77777777" w:rsidR="00C05348" w:rsidRPr="00080E5E" w:rsidRDefault="00C05348" w:rsidP="00985AB8">
      <w:pPr>
        <w:jc w:val="both"/>
        <w:rPr>
          <w:sz w:val="26"/>
          <w:szCs w:val="26"/>
        </w:rPr>
      </w:pPr>
    </w:p>
    <w:p w14:paraId="3BB6907C" w14:textId="44398252" w:rsidR="005467A6" w:rsidRPr="00080E5E" w:rsidRDefault="005467A6" w:rsidP="00985AB8">
      <w:pPr>
        <w:pStyle w:val="1"/>
        <w:spacing w:before="0" w:line="240" w:lineRule="auto"/>
        <w:jc w:val="both"/>
        <w:rPr>
          <w:rFonts w:ascii="Times New Roman" w:eastAsia="Times New Roman" w:hAnsi="Times New Roman" w:cs="Times New Roman"/>
          <w:b/>
          <w:color w:val="000000"/>
          <w:sz w:val="26"/>
          <w:szCs w:val="26"/>
        </w:rPr>
      </w:pPr>
      <w:bookmarkStart w:id="74" w:name="_Toc155814664"/>
      <w:r w:rsidRPr="00080E5E">
        <w:rPr>
          <w:rFonts w:ascii="Times New Roman" w:eastAsia="Times New Roman" w:hAnsi="Times New Roman" w:cs="Times New Roman"/>
          <w:b/>
          <w:color w:val="000000"/>
          <w:sz w:val="26"/>
          <w:szCs w:val="26"/>
        </w:rPr>
        <w:t xml:space="preserve">11. </w:t>
      </w:r>
      <w:sdt>
        <w:sdtPr>
          <w:rPr>
            <w:sz w:val="26"/>
            <w:szCs w:val="26"/>
          </w:rPr>
          <w:tag w:val="goog_rdk_115"/>
          <w:id w:val="-1019537424"/>
        </w:sdtPr>
        <w:sdtContent/>
      </w:sdt>
      <w:r w:rsidRPr="00080E5E">
        <w:rPr>
          <w:rFonts w:ascii="Times New Roman" w:eastAsia="Times New Roman" w:hAnsi="Times New Roman" w:cs="Times New Roman"/>
          <w:b/>
          <w:color w:val="000000"/>
          <w:sz w:val="26"/>
          <w:szCs w:val="26"/>
        </w:rPr>
        <w:t>Перечень ключевых программ и проектов, необходимых для реализации Стратегии</w:t>
      </w:r>
      <w:r w:rsidR="007340B7" w:rsidRPr="00080E5E">
        <w:rPr>
          <w:rFonts w:ascii="Times New Roman" w:eastAsia="Times New Roman" w:hAnsi="Times New Roman" w:cs="Times New Roman"/>
          <w:b/>
          <w:color w:val="000000"/>
          <w:sz w:val="26"/>
          <w:szCs w:val="26"/>
        </w:rPr>
        <w:t xml:space="preserve"> </w:t>
      </w:r>
      <w:r w:rsidRPr="00080E5E">
        <w:rPr>
          <w:rFonts w:ascii="Times New Roman" w:eastAsia="Times New Roman" w:hAnsi="Times New Roman" w:cs="Times New Roman"/>
          <w:b/>
          <w:color w:val="000000"/>
          <w:sz w:val="26"/>
          <w:szCs w:val="26"/>
        </w:rPr>
        <w:t>2036</w:t>
      </w:r>
      <w:bookmarkEnd w:id="74"/>
    </w:p>
    <w:p w14:paraId="7A96FEA9" w14:textId="77777777" w:rsidR="00D97FF7" w:rsidRPr="00080E5E" w:rsidRDefault="00D97FF7" w:rsidP="00985AB8">
      <w:pPr>
        <w:pBdr>
          <w:top w:val="nil"/>
          <w:left w:val="nil"/>
          <w:bottom w:val="nil"/>
          <w:right w:val="nil"/>
          <w:between w:val="nil"/>
        </w:pBdr>
        <w:tabs>
          <w:tab w:val="left" w:pos="993"/>
        </w:tabs>
        <w:ind w:firstLine="851"/>
        <w:jc w:val="both"/>
        <w:rPr>
          <w:color w:val="000000"/>
          <w:sz w:val="26"/>
          <w:szCs w:val="26"/>
        </w:rPr>
      </w:pPr>
    </w:p>
    <w:p w14:paraId="65D1CC12" w14:textId="6BD6EEDF"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xml:space="preserve">В городе Когалыме реализуются </w:t>
      </w:r>
      <w:sdt>
        <w:sdtPr>
          <w:rPr>
            <w:sz w:val="26"/>
            <w:szCs w:val="26"/>
          </w:rPr>
          <w:tag w:val="goog_rdk_117"/>
          <w:id w:val="676934393"/>
        </w:sdtPr>
        <w:sdtContent/>
      </w:sdt>
      <w:r w:rsidRPr="00080E5E">
        <w:rPr>
          <w:color w:val="000000"/>
          <w:sz w:val="26"/>
          <w:szCs w:val="26"/>
        </w:rPr>
        <w:t>девятнадцать муниципальных</w:t>
      </w:r>
      <w:r w:rsidR="001F0D6C" w:rsidRPr="00080E5E">
        <w:rPr>
          <w:color w:val="000000"/>
          <w:sz w:val="26"/>
          <w:szCs w:val="26"/>
        </w:rPr>
        <w:t xml:space="preserve"> программ</w:t>
      </w:r>
      <w:r w:rsidRPr="00080E5E">
        <w:rPr>
          <w:color w:val="000000"/>
          <w:sz w:val="26"/>
          <w:szCs w:val="26"/>
        </w:rPr>
        <w:t xml:space="preserve"> и три комплексны</w:t>
      </w:r>
      <w:r w:rsidR="00AF5E9E" w:rsidRPr="00080E5E">
        <w:rPr>
          <w:color w:val="000000"/>
          <w:sz w:val="26"/>
          <w:szCs w:val="26"/>
        </w:rPr>
        <w:t xml:space="preserve">е </w:t>
      </w:r>
      <w:r w:rsidRPr="00080E5E">
        <w:rPr>
          <w:color w:val="000000"/>
          <w:sz w:val="26"/>
          <w:szCs w:val="26"/>
        </w:rPr>
        <w:t>программы развития, охватывающи</w:t>
      </w:r>
      <w:r w:rsidR="00AF5E9E" w:rsidRPr="00080E5E">
        <w:rPr>
          <w:color w:val="000000"/>
          <w:sz w:val="26"/>
          <w:szCs w:val="26"/>
        </w:rPr>
        <w:t>е</w:t>
      </w:r>
      <w:r w:rsidRPr="00080E5E">
        <w:rPr>
          <w:color w:val="000000"/>
          <w:sz w:val="26"/>
          <w:szCs w:val="26"/>
        </w:rPr>
        <w:t xml:space="preserve"> все задачи стратегического развития муниципалитета:</w:t>
      </w:r>
    </w:p>
    <w:p w14:paraId="5E8D86F2"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Программа комплексного развития систем коммунальной инфраструктуры города Когалыма на 2020 - 2035 годы;</w:t>
      </w:r>
    </w:p>
    <w:p w14:paraId="767EDD82" w14:textId="77777777" w:rsidR="003A2186" w:rsidRPr="00080E5E" w:rsidRDefault="00794BE0"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hyperlink r:id="rId80" w:history="1">
        <w:r w:rsidR="003A2186" w:rsidRPr="00080E5E">
          <w:rPr>
            <w:color w:val="000000"/>
            <w:sz w:val="26"/>
            <w:szCs w:val="26"/>
          </w:rPr>
          <w:t>Программа комплексного развития социальной инфраструктуры города Когалыма</w:t>
        </w:r>
      </w:hyperlink>
      <w:r w:rsidR="003A2186" w:rsidRPr="00080E5E">
        <w:rPr>
          <w:color w:val="000000"/>
          <w:sz w:val="26"/>
          <w:szCs w:val="26"/>
        </w:rPr>
        <w:t>;</w:t>
      </w:r>
    </w:p>
    <w:p w14:paraId="7C04BE22"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Программа комплексного развития транспортной инфраструктуры муниципального образования Ханты - Мансийского автономного округа - Югры городской округ город Когалым на период 2018 - 2035 годы;</w:t>
      </w:r>
    </w:p>
    <w:p w14:paraId="5CFF0C92"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«Формирование комфортной городской среды в городе Когалыме»;</w:t>
      </w:r>
    </w:p>
    <w:p w14:paraId="3F921E5F"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 xml:space="preserve">Муниципальная программа «Управление муниципальным имуществом города Когалыма»; </w:t>
      </w:r>
    </w:p>
    <w:p w14:paraId="63A3FA7A"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«Культурное пространство города Когалыма»;</w:t>
      </w:r>
    </w:p>
    <w:p w14:paraId="24CCFD9A"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 xml:space="preserve">Муниципальная программа «Развитие жилищной сферы в городе Когалыме»; </w:t>
      </w:r>
    </w:p>
    <w:p w14:paraId="6729CA45"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«Профилактика правонарушений и обеспечение отдельных прав граждан в городе Когалыме»;</w:t>
      </w:r>
    </w:p>
    <w:p w14:paraId="4941A44A"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«Укрепление межнационального и межконфессионального согласия, профилактика экстремизма и терроризма в городе Когалыме»;</w:t>
      </w:r>
    </w:p>
    <w:p w14:paraId="764881F2"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«Развитие физической культуры и спорта в городе Когалыме»;</w:t>
      </w:r>
    </w:p>
    <w:p w14:paraId="56AE23AA"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«Социально - экономическое развитие и инвестиции муниципального образования город Когалым»;</w:t>
      </w:r>
    </w:p>
    <w:p w14:paraId="719B093F"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«Экологическая безопасность города Когалыма»;</w:t>
      </w:r>
    </w:p>
    <w:p w14:paraId="63BEA394"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«Развитие жилищно-коммунального комплекса в городе Когалыме»;</w:t>
      </w:r>
    </w:p>
    <w:p w14:paraId="239661F9"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«Содержание объектов городского хозяйства и инженерной инфраструктуры в городе Когалыме»;</w:t>
      </w:r>
    </w:p>
    <w:p w14:paraId="5B3954F0"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«Развитие транспортной системы города Когалыма»;</w:t>
      </w:r>
    </w:p>
    <w:p w14:paraId="417C5FF7"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«Развитие муниципальной службы в городе Когалыме»;</w:t>
      </w:r>
    </w:p>
    <w:p w14:paraId="5B7A6C55"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 xml:space="preserve">Муниципальная программа «Содействие занятости населения города Когалыма»; </w:t>
      </w:r>
    </w:p>
    <w:p w14:paraId="029ADE69"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«Развитие агропромышленного комплекса в городе Когалыме»;</w:t>
      </w:r>
    </w:p>
    <w:p w14:paraId="0A531A58"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 xml:space="preserve">Муниципальная программа «Развитие образования в городе Когалыме»; </w:t>
      </w:r>
    </w:p>
    <w:p w14:paraId="31265E4A"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«Управление муниципальными финансами в городе Когалыме»;</w:t>
      </w:r>
    </w:p>
    <w:p w14:paraId="27FC0FD2" w14:textId="77777777" w:rsidR="003A218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«Развитие институтов гражданского общества города Когалыма»;</w:t>
      </w:r>
    </w:p>
    <w:p w14:paraId="6D51ADB4" w14:textId="2C565606" w:rsidR="005467A6" w:rsidRPr="00080E5E" w:rsidRDefault="003A2186" w:rsidP="003A2186">
      <w:pPr>
        <w:numPr>
          <w:ilvl w:val="0"/>
          <w:numId w:val="11"/>
        </w:numPr>
        <w:pBdr>
          <w:top w:val="nil"/>
          <w:left w:val="nil"/>
          <w:bottom w:val="nil"/>
          <w:right w:val="nil"/>
          <w:between w:val="nil"/>
        </w:pBdr>
        <w:tabs>
          <w:tab w:val="left" w:pos="1134"/>
        </w:tabs>
        <w:ind w:left="0" w:firstLine="851"/>
        <w:jc w:val="both"/>
        <w:rPr>
          <w:color w:val="000000"/>
          <w:sz w:val="26"/>
          <w:szCs w:val="26"/>
        </w:rPr>
      </w:pPr>
      <w:r w:rsidRPr="00080E5E">
        <w:rPr>
          <w:color w:val="000000"/>
          <w:sz w:val="26"/>
          <w:szCs w:val="26"/>
        </w:rPr>
        <w:t>Муниципальная программа «Безопасность жизнедеятельности населения города Когалыма».</w:t>
      </w:r>
    </w:p>
    <w:p w14:paraId="7181B571" w14:textId="2DD5C4F6" w:rsidR="005467A6" w:rsidRPr="00080E5E" w:rsidRDefault="005467A6"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На социально-экономическое развитие города Когалыма оказывает влияние активная деятельность органов государственной власти, бизнеса и общественного сектора. Для определения этого влияния составлен перечень стратегических проектов, реализация которых предусмотрена в 2024</w:t>
      </w:r>
      <w:r w:rsidR="00F9158A" w:rsidRPr="00080E5E">
        <w:rPr>
          <w:color w:val="000000"/>
          <w:sz w:val="26"/>
          <w:szCs w:val="26"/>
        </w:rPr>
        <w:t>–</w:t>
      </w:r>
      <w:r w:rsidRPr="00080E5E">
        <w:rPr>
          <w:color w:val="000000"/>
          <w:sz w:val="26"/>
          <w:szCs w:val="26"/>
        </w:rPr>
        <w:t>2036 годах за счет средств федерального и окружного бюджетов, а также средств частных инвесторов и некоммерческих организаций (</w:t>
      </w:r>
      <w:r w:rsidR="00F9158A" w:rsidRPr="00080E5E">
        <w:rPr>
          <w:color w:val="000000"/>
          <w:sz w:val="26"/>
          <w:szCs w:val="26"/>
        </w:rPr>
        <w:t xml:space="preserve">рисунок </w:t>
      </w:r>
      <w:r w:rsidR="00EC0334" w:rsidRPr="00080E5E">
        <w:rPr>
          <w:color w:val="000000"/>
          <w:sz w:val="26"/>
          <w:szCs w:val="26"/>
        </w:rPr>
        <w:t>53</w:t>
      </w:r>
      <w:r w:rsidRPr="00080E5E">
        <w:rPr>
          <w:color w:val="000000"/>
          <w:sz w:val="26"/>
          <w:szCs w:val="26"/>
        </w:rPr>
        <w:t>).</w:t>
      </w:r>
    </w:p>
    <w:p w14:paraId="181AB55A" w14:textId="77777777" w:rsidR="005467A6" w:rsidRPr="00080E5E" w:rsidRDefault="005467A6" w:rsidP="00985AB8">
      <w:pPr>
        <w:jc w:val="both"/>
        <w:rPr>
          <w:sz w:val="26"/>
          <w:szCs w:val="26"/>
        </w:rPr>
      </w:pPr>
    </w:p>
    <w:p w14:paraId="53ABF691" w14:textId="77777777" w:rsidR="005467A6" w:rsidRPr="00080E5E" w:rsidRDefault="00B353A9" w:rsidP="00985AB8">
      <w:pPr>
        <w:jc w:val="both"/>
        <w:rPr>
          <w:sz w:val="26"/>
          <w:szCs w:val="26"/>
        </w:rPr>
      </w:pPr>
      <w:r w:rsidRPr="00080E5E">
        <w:rPr>
          <w:noProof/>
          <w:sz w:val="26"/>
          <w:szCs w:val="26"/>
        </w:rPr>
        <w:drawing>
          <wp:inline distT="0" distB="0" distL="0" distR="0" wp14:anchorId="5B0A1E9F" wp14:editId="2E45A1C3">
            <wp:extent cx="5828665" cy="2075802"/>
            <wp:effectExtent l="0" t="0" r="635" b="1270"/>
            <wp:docPr id="1322946110" name="Рисунок 132294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37594" cy="2078982"/>
                    </a:xfrm>
                    <a:prstGeom prst="rect">
                      <a:avLst/>
                    </a:prstGeom>
                    <a:noFill/>
                  </pic:spPr>
                </pic:pic>
              </a:graphicData>
            </a:graphic>
          </wp:inline>
        </w:drawing>
      </w:r>
    </w:p>
    <w:p w14:paraId="071EED59" w14:textId="77777777" w:rsidR="00B353A9" w:rsidRPr="00080E5E" w:rsidRDefault="00B353A9" w:rsidP="00C20C5A">
      <w:pPr>
        <w:ind w:firstLine="851"/>
        <w:jc w:val="both"/>
        <w:rPr>
          <w:sz w:val="26"/>
          <w:szCs w:val="26"/>
        </w:rPr>
      </w:pPr>
      <w:r w:rsidRPr="00080E5E">
        <w:rPr>
          <w:sz w:val="26"/>
          <w:szCs w:val="26"/>
        </w:rPr>
        <w:t xml:space="preserve">Рисунок </w:t>
      </w:r>
      <w:r w:rsidR="00EC0334" w:rsidRPr="00080E5E">
        <w:rPr>
          <w:sz w:val="26"/>
          <w:szCs w:val="26"/>
        </w:rPr>
        <w:t xml:space="preserve">53 </w:t>
      </w:r>
      <w:r w:rsidRPr="00080E5E">
        <w:rPr>
          <w:sz w:val="26"/>
          <w:szCs w:val="26"/>
        </w:rPr>
        <w:t>– основные инструменты реализации Стратегии 2036</w:t>
      </w:r>
    </w:p>
    <w:p w14:paraId="48842C8C" w14:textId="77777777" w:rsidR="00B353A9" w:rsidRPr="00080E5E" w:rsidRDefault="00B353A9" w:rsidP="00985AB8">
      <w:pPr>
        <w:jc w:val="both"/>
        <w:rPr>
          <w:sz w:val="26"/>
          <w:szCs w:val="26"/>
        </w:rPr>
      </w:pPr>
    </w:p>
    <w:p w14:paraId="11ADE010" w14:textId="533B9BB5" w:rsidR="00B353A9" w:rsidRPr="00080E5E" w:rsidRDefault="00F9158A" w:rsidP="00985AB8">
      <w:pPr>
        <w:pBdr>
          <w:top w:val="nil"/>
          <w:left w:val="nil"/>
          <w:bottom w:val="nil"/>
          <w:right w:val="nil"/>
          <w:between w:val="nil"/>
        </w:pBdr>
        <w:tabs>
          <w:tab w:val="left" w:pos="993"/>
        </w:tabs>
        <w:ind w:firstLine="851"/>
        <w:jc w:val="both"/>
        <w:rPr>
          <w:color w:val="000000"/>
          <w:sz w:val="26"/>
          <w:szCs w:val="26"/>
        </w:rPr>
      </w:pPr>
      <w:r w:rsidRPr="00080E5E">
        <w:rPr>
          <w:color w:val="000000"/>
          <w:sz w:val="26"/>
          <w:szCs w:val="26"/>
        </w:rPr>
        <w:t xml:space="preserve">В целях реализации </w:t>
      </w:r>
      <w:r w:rsidR="00B353A9" w:rsidRPr="00080E5E">
        <w:rPr>
          <w:color w:val="000000"/>
          <w:sz w:val="26"/>
          <w:szCs w:val="26"/>
        </w:rPr>
        <w:t xml:space="preserve">стратегических проектов будет привлечено 40,9 млрд. руб., из них свыше 39,6 млрд. руб. </w:t>
      </w:r>
      <w:r w:rsidRPr="00080E5E">
        <w:rPr>
          <w:color w:val="000000"/>
          <w:sz w:val="26"/>
          <w:szCs w:val="26"/>
        </w:rPr>
        <w:t xml:space="preserve">– </w:t>
      </w:r>
      <w:r w:rsidR="00B353A9" w:rsidRPr="00080E5E">
        <w:rPr>
          <w:color w:val="000000"/>
          <w:sz w:val="26"/>
          <w:szCs w:val="26"/>
        </w:rPr>
        <w:t>средства частных инвесторов</w:t>
      </w:r>
      <w:r w:rsidR="00EC0334" w:rsidRPr="00080E5E">
        <w:rPr>
          <w:color w:val="000000"/>
          <w:sz w:val="26"/>
          <w:szCs w:val="26"/>
        </w:rPr>
        <w:t xml:space="preserve"> (рисунок 54)</w:t>
      </w:r>
      <w:r w:rsidR="00B353A9" w:rsidRPr="00080E5E">
        <w:rPr>
          <w:color w:val="000000"/>
          <w:sz w:val="26"/>
          <w:szCs w:val="26"/>
        </w:rPr>
        <w:t>. Реализация стратегических проектов позволит создать не менее 1</w:t>
      </w:r>
      <w:r w:rsidRPr="00080E5E">
        <w:rPr>
          <w:color w:val="000000"/>
          <w:sz w:val="26"/>
          <w:szCs w:val="26"/>
        </w:rPr>
        <w:t> </w:t>
      </w:r>
      <w:r w:rsidR="00B353A9" w:rsidRPr="00080E5E">
        <w:rPr>
          <w:color w:val="000000"/>
          <w:sz w:val="26"/>
          <w:szCs w:val="26"/>
        </w:rPr>
        <w:t>300 новых рабочих мест.</w:t>
      </w:r>
    </w:p>
    <w:p w14:paraId="4DBE0BED" w14:textId="77777777" w:rsidR="00C20C5A" w:rsidRPr="00080E5E" w:rsidRDefault="00C20C5A" w:rsidP="00985AB8">
      <w:pPr>
        <w:pBdr>
          <w:top w:val="nil"/>
          <w:left w:val="nil"/>
          <w:bottom w:val="nil"/>
          <w:right w:val="nil"/>
          <w:between w:val="nil"/>
        </w:pBdr>
        <w:tabs>
          <w:tab w:val="left" w:pos="993"/>
        </w:tabs>
        <w:ind w:firstLine="851"/>
        <w:jc w:val="both"/>
        <w:rPr>
          <w:color w:val="000000"/>
          <w:sz w:val="26"/>
          <w:szCs w:val="26"/>
        </w:rPr>
      </w:pPr>
    </w:p>
    <w:p w14:paraId="0EDC5107" w14:textId="3EEFA719" w:rsidR="00C20C5A" w:rsidRPr="00080E5E" w:rsidRDefault="00C20C5A" w:rsidP="00C20C5A">
      <w:pPr>
        <w:pBdr>
          <w:top w:val="nil"/>
          <w:left w:val="nil"/>
          <w:bottom w:val="nil"/>
          <w:right w:val="nil"/>
          <w:between w:val="nil"/>
        </w:pBdr>
        <w:tabs>
          <w:tab w:val="left" w:pos="993"/>
        </w:tabs>
        <w:jc w:val="both"/>
        <w:rPr>
          <w:color w:val="000000"/>
          <w:sz w:val="26"/>
          <w:szCs w:val="26"/>
        </w:rPr>
      </w:pPr>
      <w:r w:rsidRPr="00080E5E">
        <w:rPr>
          <w:noProof/>
          <w:color w:val="000000"/>
          <w:sz w:val="26"/>
          <w:szCs w:val="26"/>
        </w:rPr>
        <w:drawing>
          <wp:inline distT="0" distB="0" distL="0" distR="0" wp14:anchorId="3832CCCE" wp14:editId="2AECA3E7">
            <wp:extent cx="5852196" cy="2227580"/>
            <wp:effectExtent l="0" t="0" r="0" b="127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1898" cy="2231273"/>
                    </a:xfrm>
                    <a:prstGeom prst="rect">
                      <a:avLst/>
                    </a:prstGeom>
                    <a:noFill/>
                  </pic:spPr>
                </pic:pic>
              </a:graphicData>
            </a:graphic>
          </wp:inline>
        </w:drawing>
      </w:r>
    </w:p>
    <w:p w14:paraId="054360AB" w14:textId="3282BC32" w:rsidR="00B353A9" w:rsidRPr="00080E5E" w:rsidRDefault="00B353A9" w:rsidP="00C20C5A">
      <w:pPr>
        <w:ind w:firstLine="851"/>
        <w:jc w:val="both"/>
        <w:rPr>
          <w:color w:val="000000"/>
          <w:sz w:val="26"/>
          <w:szCs w:val="26"/>
        </w:rPr>
      </w:pPr>
      <w:r w:rsidRPr="00080E5E">
        <w:rPr>
          <w:sz w:val="26"/>
          <w:szCs w:val="26"/>
        </w:rPr>
        <w:t xml:space="preserve">Рисунок </w:t>
      </w:r>
      <w:r w:rsidR="00EC0334" w:rsidRPr="00080E5E">
        <w:rPr>
          <w:sz w:val="26"/>
          <w:szCs w:val="26"/>
        </w:rPr>
        <w:t xml:space="preserve">54 </w:t>
      </w:r>
      <w:r w:rsidRPr="00080E5E">
        <w:rPr>
          <w:sz w:val="26"/>
          <w:szCs w:val="26"/>
        </w:rPr>
        <w:t xml:space="preserve">– </w:t>
      </w:r>
      <w:r w:rsidRPr="00080E5E">
        <w:rPr>
          <w:color w:val="000000"/>
          <w:sz w:val="26"/>
          <w:szCs w:val="26"/>
        </w:rPr>
        <w:t>Финансовое обеспечение реализации Стратегии</w:t>
      </w:r>
      <w:r w:rsidR="007340B7" w:rsidRPr="00080E5E">
        <w:rPr>
          <w:color w:val="000000"/>
          <w:sz w:val="26"/>
          <w:szCs w:val="26"/>
        </w:rPr>
        <w:t xml:space="preserve"> </w:t>
      </w:r>
      <w:r w:rsidRPr="00080E5E">
        <w:rPr>
          <w:color w:val="000000"/>
          <w:sz w:val="26"/>
          <w:szCs w:val="26"/>
        </w:rPr>
        <w:t xml:space="preserve">2036 за счет всех источников финансирования </w:t>
      </w:r>
    </w:p>
    <w:p w14:paraId="04E02C7C" w14:textId="77777777" w:rsidR="00B353A9" w:rsidRPr="00080E5E" w:rsidRDefault="00B353A9" w:rsidP="00985AB8">
      <w:pPr>
        <w:jc w:val="both"/>
        <w:rPr>
          <w:sz w:val="26"/>
          <w:szCs w:val="26"/>
        </w:rPr>
      </w:pPr>
    </w:p>
    <w:p w14:paraId="2717328B" w14:textId="671815DD" w:rsidR="00B353A9" w:rsidRPr="00080E5E" w:rsidRDefault="00B353A9" w:rsidP="00985AB8">
      <w:pPr>
        <w:pStyle w:val="1"/>
        <w:spacing w:before="0" w:line="240" w:lineRule="auto"/>
        <w:ind w:firstLine="851"/>
        <w:jc w:val="both"/>
        <w:rPr>
          <w:rFonts w:ascii="Times New Roman" w:eastAsia="Times New Roman" w:hAnsi="Times New Roman" w:cs="Times New Roman"/>
          <w:b/>
          <w:color w:val="000000"/>
          <w:sz w:val="26"/>
          <w:szCs w:val="26"/>
        </w:rPr>
      </w:pPr>
      <w:bookmarkStart w:id="75" w:name="_Toc155814665"/>
      <w:r w:rsidRPr="00080E5E">
        <w:rPr>
          <w:rFonts w:ascii="Times New Roman" w:eastAsia="Times New Roman" w:hAnsi="Times New Roman" w:cs="Times New Roman"/>
          <w:b/>
          <w:color w:val="000000"/>
          <w:sz w:val="26"/>
          <w:szCs w:val="26"/>
        </w:rPr>
        <w:t>12. Оценка бюджетного, социального, экономического эффектов от реализации Стратегии</w:t>
      </w:r>
      <w:r w:rsidR="007340B7" w:rsidRPr="00080E5E">
        <w:rPr>
          <w:rFonts w:ascii="Times New Roman" w:eastAsia="Times New Roman" w:hAnsi="Times New Roman" w:cs="Times New Roman"/>
          <w:b/>
          <w:color w:val="000000"/>
          <w:sz w:val="26"/>
          <w:szCs w:val="26"/>
        </w:rPr>
        <w:t xml:space="preserve"> </w:t>
      </w:r>
      <w:r w:rsidRPr="00080E5E">
        <w:rPr>
          <w:rFonts w:ascii="Times New Roman" w:eastAsia="Times New Roman" w:hAnsi="Times New Roman" w:cs="Times New Roman"/>
          <w:b/>
          <w:color w:val="000000"/>
          <w:sz w:val="26"/>
          <w:szCs w:val="26"/>
        </w:rPr>
        <w:t>2036</w:t>
      </w:r>
      <w:bookmarkEnd w:id="75"/>
    </w:p>
    <w:p w14:paraId="0DB48A64" w14:textId="77777777" w:rsidR="00D97FF7" w:rsidRPr="00080E5E" w:rsidRDefault="00D97FF7" w:rsidP="00985AB8">
      <w:pPr>
        <w:ind w:firstLine="851"/>
        <w:jc w:val="both"/>
        <w:rPr>
          <w:sz w:val="26"/>
          <w:szCs w:val="26"/>
        </w:rPr>
      </w:pPr>
    </w:p>
    <w:p w14:paraId="3FFAB964" w14:textId="32DE6836" w:rsidR="00B353A9" w:rsidRPr="00080E5E" w:rsidRDefault="00B353A9" w:rsidP="00985AB8">
      <w:pPr>
        <w:ind w:firstLine="851"/>
        <w:jc w:val="both"/>
        <w:rPr>
          <w:sz w:val="26"/>
          <w:szCs w:val="26"/>
        </w:rPr>
      </w:pPr>
      <w:r w:rsidRPr="00080E5E">
        <w:rPr>
          <w:sz w:val="26"/>
          <w:szCs w:val="26"/>
        </w:rPr>
        <w:t>Бюджетным эффектом от реализации Стратегии</w:t>
      </w:r>
      <w:r w:rsidR="007340B7" w:rsidRPr="00080E5E">
        <w:rPr>
          <w:sz w:val="26"/>
          <w:szCs w:val="26"/>
        </w:rPr>
        <w:t xml:space="preserve"> </w:t>
      </w:r>
      <w:r w:rsidRPr="00080E5E">
        <w:rPr>
          <w:sz w:val="26"/>
          <w:szCs w:val="26"/>
        </w:rPr>
        <w:t xml:space="preserve">2036 станет увеличение поступлений в доходную часть местного бюджета города Когалыма, повышение эффективности и результативности бюджетных расходов при реализации муниципальных программ. Положительная динамика поступлений доходов в местный бюджет города Когалыма будет обеспечена за счет: </w:t>
      </w:r>
    </w:p>
    <w:p w14:paraId="10A70254" w14:textId="77777777" w:rsidR="00B353A9" w:rsidRPr="00080E5E" w:rsidRDefault="00B353A9" w:rsidP="00985AB8">
      <w:pPr>
        <w:tabs>
          <w:tab w:val="left" w:pos="993"/>
        </w:tabs>
        <w:ind w:firstLine="851"/>
        <w:jc w:val="both"/>
        <w:rPr>
          <w:sz w:val="26"/>
          <w:szCs w:val="26"/>
        </w:rPr>
      </w:pPr>
      <w:r w:rsidRPr="00080E5E">
        <w:rPr>
          <w:sz w:val="26"/>
          <w:szCs w:val="26"/>
        </w:rPr>
        <w:t xml:space="preserve">1) создания благоприятных условий для инвестиционной активности, создания новых рабочих мест; </w:t>
      </w:r>
    </w:p>
    <w:p w14:paraId="7211118D" w14:textId="77777777" w:rsidR="00B353A9" w:rsidRPr="00080E5E" w:rsidRDefault="00B353A9" w:rsidP="00985AB8">
      <w:pPr>
        <w:tabs>
          <w:tab w:val="left" w:pos="993"/>
        </w:tabs>
        <w:ind w:firstLine="851"/>
        <w:jc w:val="both"/>
        <w:rPr>
          <w:sz w:val="26"/>
          <w:szCs w:val="26"/>
        </w:rPr>
      </w:pPr>
      <w:r w:rsidRPr="00080E5E">
        <w:rPr>
          <w:sz w:val="26"/>
          <w:szCs w:val="26"/>
        </w:rPr>
        <w:t xml:space="preserve">2) содействия развитию субъектов малого и среднего предпринимательства, осуществляющих деятельность в приоритетных отраслях экономики города Когалыма; </w:t>
      </w:r>
    </w:p>
    <w:p w14:paraId="13DB418A" w14:textId="77777777" w:rsidR="00B353A9" w:rsidRPr="00080E5E" w:rsidRDefault="00B353A9" w:rsidP="00985AB8">
      <w:pPr>
        <w:tabs>
          <w:tab w:val="left" w:pos="993"/>
        </w:tabs>
        <w:ind w:firstLine="851"/>
        <w:jc w:val="both"/>
        <w:rPr>
          <w:sz w:val="26"/>
          <w:szCs w:val="26"/>
        </w:rPr>
      </w:pPr>
      <w:r w:rsidRPr="00080E5E">
        <w:rPr>
          <w:sz w:val="26"/>
          <w:szCs w:val="26"/>
        </w:rPr>
        <w:t xml:space="preserve">3) повышения качества управления объектами муниципального имущества, в том числе земельными участками; </w:t>
      </w:r>
    </w:p>
    <w:p w14:paraId="5D6E1396" w14:textId="77777777" w:rsidR="00B353A9" w:rsidRPr="00080E5E" w:rsidRDefault="00B353A9" w:rsidP="00985AB8">
      <w:pPr>
        <w:tabs>
          <w:tab w:val="left" w:pos="993"/>
        </w:tabs>
        <w:ind w:firstLine="851"/>
        <w:jc w:val="both"/>
        <w:rPr>
          <w:sz w:val="26"/>
          <w:szCs w:val="26"/>
        </w:rPr>
      </w:pPr>
      <w:r w:rsidRPr="00080E5E">
        <w:rPr>
          <w:sz w:val="26"/>
          <w:szCs w:val="26"/>
        </w:rPr>
        <w:t xml:space="preserve">4) вовлечения в налоговый оборот отдельных объектов недвижимости, в отношении которых налог на имущество исчисляется исходя из кадастровой стоимости; </w:t>
      </w:r>
    </w:p>
    <w:p w14:paraId="62F25421" w14:textId="77777777" w:rsidR="00B353A9" w:rsidRPr="00080E5E" w:rsidRDefault="00B353A9" w:rsidP="00985AB8">
      <w:pPr>
        <w:tabs>
          <w:tab w:val="left" w:pos="993"/>
        </w:tabs>
        <w:ind w:firstLine="851"/>
        <w:jc w:val="both"/>
        <w:rPr>
          <w:sz w:val="26"/>
          <w:szCs w:val="26"/>
        </w:rPr>
      </w:pPr>
      <w:r w:rsidRPr="00080E5E">
        <w:rPr>
          <w:sz w:val="26"/>
          <w:szCs w:val="26"/>
        </w:rPr>
        <w:t xml:space="preserve">5) снижения задолженности по налоговым и неналоговым платежам в бюджет города; </w:t>
      </w:r>
    </w:p>
    <w:p w14:paraId="059272BF" w14:textId="76CFCF4F" w:rsidR="00B353A9" w:rsidRPr="00080E5E" w:rsidRDefault="00B353A9" w:rsidP="00985AB8">
      <w:pPr>
        <w:tabs>
          <w:tab w:val="left" w:pos="993"/>
        </w:tabs>
        <w:ind w:firstLine="851"/>
        <w:jc w:val="both"/>
        <w:rPr>
          <w:sz w:val="26"/>
          <w:szCs w:val="26"/>
        </w:rPr>
      </w:pPr>
      <w:r w:rsidRPr="00080E5E">
        <w:rPr>
          <w:sz w:val="26"/>
          <w:szCs w:val="26"/>
        </w:rPr>
        <w:t xml:space="preserve">7) </w:t>
      </w:r>
      <w:r w:rsidR="00F9158A" w:rsidRPr="00080E5E">
        <w:rPr>
          <w:sz w:val="26"/>
          <w:szCs w:val="26"/>
        </w:rPr>
        <w:t xml:space="preserve">выявления </w:t>
      </w:r>
      <w:r w:rsidRPr="00080E5E">
        <w:rPr>
          <w:sz w:val="26"/>
          <w:szCs w:val="26"/>
        </w:rPr>
        <w:t xml:space="preserve">правообладателей ранее учтенных объектов недвижимости, </w:t>
      </w:r>
      <w:r w:rsidR="00F9158A" w:rsidRPr="00080E5E">
        <w:rPr>
          <w:sz w:val="26"/>
          <w:szCs w:val="26"/>
        </w:rPr>
        <w:t xml:space="preserve">направления </w:t>
      </w:r>
      <w:r w:rsidRPr="00080E5E">
        <w:rPr>
          <w:sz w:val="26"/>
          <w:szCs w:val="26"/>
        </w:rPr>
        <w:t xml:space="preserve">сведений о правообладателях данных объектов недвижимости для внесения в Единый государственный реестр недвижимости; </w:t>
      </w:r>
    </w:p>
    <w:p w14:paraId="5E48CD6C" w14:textId="3690C909" w:rsidR="00B353A9" w:rsidRPr="00080E5E" w:rsidRDefault="00B353A9" w:rsidP="00985AB8">
      <w:pPr>
        <w:tabs>
          <w:tab w:val="left" w:pos="993"/>
        </w:tabs>
        <w:ind w:firstLine="851"/>
        <w:jc w:val="both"/>
        <w:rPr>
          <w:sz w:val="26"/>
          <w:szCs w:val="26"/>
        </w:rPr>
      </w:pPr>
      <w:r w:rsidRPr="00080E5E">
        <w:rPr>
          <w:sz w:val="26"/>
          <w:szCs w:val="26"/>
        </w:rPr>
        <w:t>8) информационного взаимодействия с налогоплательщиками города в целях наиболее достоверного планирования доходной части бюджета;</w:t>
      </w:r>
    </w:p>
    <w:p w14:paraId="29FD7F61" w14:textId="77777777" w:rsidR="00B353A9" w:rsidRPr="00080E5E" w:rsidRDefault="00B353A9" w:rsidP="00985AB8">
      <w:pPr>
        <w:ind w:firstLine="851"/>
        <w:jc w:val="both"/>
        <w:rPr>
          <w:sz w:val="26"/>
          <w:szCs w:val="26"/>
        </w:rPr>
      </w:pPr>
      <w:r w:rsidRPr="00080E5E">
        <w:rPr>
          <w:sz w:val="26"/>
          <w:szCs w:val="26"/>
        </w:rPr>
        <w:t xml:space="preserve">Повышение эффективности и результативности бюджетных расходов при реализации муниципальных программ планируется достичь за счет: </w:t>
      </w:r>
    </w:p>
    <w:p w14:paraId="7D0C693A" w14:textId="77777777" w:rsidR="00B353A9" w:rsidRPr="00080E5E" w:rsidRDefault="00B353A9" w:rsidP="00985AB8">
      <w:pPr>
        <w:tabs>
          <w:tab w:val="left" w:pos="454"/>
        </w:tabs>
        <w:ind w:firstLine="851"/>
        <w:jc w:val="both"/>
        <w:rPr>
          <w:sz w:val="26"/>
          <w:szCs w:val="26"/>
        </w:rPr>
      </w:pPr>
      <w:r w:rsidRPr="00080E5E">
        <w:rPr>
          <w:sz w:val="26"/>
          <w:szCs w:val="26"/>
        </w:rPr>
        <w:t>1)  применения проектного подхода в сочетании с программно-целевым при реализации муниципальных программ;</w:t>
      </w:r>
    </w:p>
    <w:p w14:paraId="602DD0BA" w14:textId="46A8A90A" w:rsidR="00B353A9" w:rsidRPr="00080E5E" w:rsidRDefault="00B353A9" w:rsidP="00985AB8">
      <w:pPr>
        <w:tabs>
          <w:tab w:val="left" w:pos="454"/>
        </w:tabs>
        <w:ind w:firstLine="851"/>
        <w:jc w:val="both"/>
        <w:rPr>
          <w:sz w:val="26"/>
          <w:szCs w:val="26"/>
        </w:rPr>
      </w:pPr>
      <w:r w:rsidRPr="00080E5E">
        <w:rPr>
          <w:sz w:val="26"/>
          <w:szCs w:val="26"/>
        </w:rPr>
        <w:t xml:space="preserve">2) приведения муниципальных программ города Когалыма в соответствие </w:t>
      </w:r>
      <w:r w:rsidR="00F9158A" w:rsidRPr="00080E5E">
        <w:rPr>
          <w:sz w:val="26"/>
          <w:szCs w:val="26"/>
        </w:rPr>
        <w:t>Стратегии</w:t>
      </w:r>
      <w:r w:rsidR="007340B7" w:rsidRPr="00080E5E">
        <w:rPr>
          <w:sz w:val="26"/>
          <w:szCs w:val="26"/>
        </w:rPr>
        <w:t xml:space="preserve"> </w:t>
      </w:r>
      <w:r w:rsidRPr="00080E5E">
        <w:rPr>
          <w:sz w:val="26"/>
          <w:szCs w:val="26"/>
        </w:rPr>
        <w:t>2036.</w:t>
      </w:r>
    </w:p>
    <w:p w14:paraId="58AD56BF" w14:textId="29749A55" w:rsidR="00B353A9" w:rsidRPr="00080E5E" w:rsidRDefault="00B353A9" w:rsidP="00985AB8">
      <w:pPr>
        <w:tabs>
          <w:tab w:val="left" w:pos="454"/>
        </w:tabs>
        <w:ind w:firstLine="851"/>
        <w:jc w:val="both"/>
        <w:rPr>
          <w:color w:val="000000"/>
          <w:sz w:val="26"/>
          <w:szCs w:val="26"/>
        </w:rPr>
      </w:pPr>
      <w:r w:rsidRPr="00080E5E">
        <w:rPr>
          <w:sz w:val="26"/>
          <w:szCs w:val="26"/>
        </w:rPr>
        <w:t>Социальным эффектом от реализации Стратегии</w:t>
      </w:r>
      <w:r w:rsidR="007340B7" w:rsidRPr="00080E5E">
        <w:rPr>
          <w:sz w:val="26"/>
          <w:szCs w:val="26"/>
        </w:rPr>
        <w:t xml:space="preserve"> </w:t>
      </w:r>
      <w:r w:rsidRPr="00080E5E">
        <w:rPr>
          <w:sz w:val="26"/>
          <w:szCs w:val="26"/>
        </w:rPr>
        <w:t>2036 станет повышение численности населения, рост продолжительности жизни</w:t>
      </w:r>
      <w:r w:rsidRPr="00080E5E">
        <w:rPr>
          <w:color w:val="000000"/>
          <w:sz w:val="26"/>
          <w:szCs w:val="26"/>
        </w:rPr>
        <w:t xml:space="preserve"> и </w:t>
      </w:r>
      <w:r w:rsidR="00F9158A" w:rsidRPr="00080E5E">
        <w:rPr>
          <w:color w:val="000000"/>
          <w:sz w:val="26"/>
          <w:szCs w:val="26"/>
        </w:rPr>
        <w:t xml:space="preserve">укрепление </w:t>
      </w:r>
      <w:r w:rsidRPr="00080E5E">
        <w:rPr>
          <w:color w:val="000000"/>
          <w:sz w:val="26"/>
          <w:szCs w:val="26"/>
        </w:rPr>
        <w:t>здоровья населения</w:t>
      </w:r>
      <w:r w:rsidRPr="00080E5E">
        <w:rPr>
          <w:sz w:val="26"/>
          <w:szCs w:val="26"/>
        </w:rPr>
        <w:t>, снижение уровня бедности, обеспечение занятости населения, развитие механизмов инициативного бюджетирования, вовлечение населения города Когалыма в решение вопросов местного значения,</w:t>
      </w:r>
      <w:r w:rsidRPr="00080E5E">
        <w:rPr>
          <w:color w:val="000000"/>
          <w:sz w:val="26"/>
          <w:szCs w:val="26"/>
        </w:rPr>
        <w:t xml:space="preserve"> создание благоприятных условий для рождения и воспитания детей, </w:t>
      </w:r>
      <w:r w:rsidR="00F9158A" w:rsidRPr="00080E5E">
        <w:rPr>
          <w:color w:val="000000"/>
          <w:sz w:val="26"/>
          <w:szCs w:val="26"/>
        </w:rPr>
        <w:t xml:space="preserve">оптимизация </w:t>
      </w:r>
      <w:r w:rsidRPr="00080E5E">
        <w:rPr>
          <w:color w:val="000000"/>
          <w:sz w:val="26"/>
          <w:szCs w:val="26"/>
        </w:rPr>
        <w:t xml:space="preserve">миграционных потоков, а также </w:t>
      </w:r>
      <w:r w:rsidR="00F9158A" w:rsidRPr="00080E5E">
        <w:rPr>
          <w:color w:val="000000"/>
          <w:sz w:val="26"/>
          <w:szCs w:val="26"/>
        </w:rPr>
        <w:t xml:space="preserve">создание комплексной среды </w:t>
      </w:r>
      <w:r w:rsidRPr="00080E5E">
        <w:rPr>
          <w:color w:val="000000"/>
          <w:sz w:val="26"/>
          <w:szCs w:val="26"/>
        </w:rPr>
        <w:t>для развития человеческого капитала.</w:t>
      </w:r>
    </w:p>
    <w:p w14:paraId="0CE5BBCD" w14:textId="47EB4D08" w:rsidR="00B353A9" w:rsidRPr="00080E5E" w:rsidRDefault="00B353A9" w:rsidP="00985AB8">
      <w:pPr>
        <w:tabs>
          <w:tab w:val="left" w:pos="454"/>
        </w:tabs>
        <w:ind w:firstLine="851"/>
        <w:jc w:val="both"/>
        <w:rPr>
          <w:sz w:val="26"/>
          <w:szCs w:val="26"/>
        </w:rPr>
      </w:pPr>
      <w:r w:rsidRPr="00080E5E">
        <w:rPr>
          <w:sz w:val="26"/>
          <w:szCs w:val="26"/>
        </w:rPr>
        <w:t>Экономическим эффектом от реализации Стратегии</w:t>
      </w:r>
      <w:r w:rsidR="007340B7" w:rsidRPr="00080E5E">
        <w:rPr>
          <w:sz w:val="26"/>
          <w:szCs w:val="26"/>
        </w:rPr>
        <w:t xml:space="preserve"> </w:t>
      </w:r>
      <w:r w:rsidRPr="00080E5E">
        <w:rPr>
          <w:sz w:val="26"/>
          <w:szCs w:val="26"/>
        </w:rPr>
        <w:t xml:space="preserve">2036 станет укрепление статуса одного из самых привлекательных городов Ханты-Мансийского автономного округа – Югры, открытого, стабильного,  экономически самодостаточного центра развития бизнеса, притяжения  талантов неординарных,  целеустремленных и волевых  людей с предпринимательским характером, самореализации молодежи, сочетающего достоинства крупных нефтепромысловых и нефтесервисных предприятий и  эффективного малого и среднего бизнеса, способного обеспечить жителей необходимыми товарами и услугами. Город Когалым станет центром инноваций как в сфере городских сервисов, так и в бизнесе, в социальной сфере, пионером организационных инноваций для развития северных территорий. Получит дополнительный импульс развития туристическая инфраструктура, город станет притягательным в масштабах </w:t>
      </w:r>
      <w:r w:rsidR="00F9158A" w:rsidRPr="00080E5E">
        <w:rPr>
          <w:sz w:val="26"/>
          <w:szCs w:val="26"/>
        </w:rPr>
        <w:t xml:space="preserve">не только </w:t>
      </w:r>
      <w:r w:rsidRPr="00080E5E">
        <w:rPr>
          <w:sz w:val="26"/>
          <w:szCs w:val="26"/>
        </w:rPr>
        <w:t xml:space="preserve">автономного округа, но и Российской Федерации, в том числе за счет цифровой информационной платформы туризма. </w:t>
      </w:r>
    </w:p>
    <w:p w14:paraId="646255DA" w14:textId="10904428" w:rsidR="00B353A9" w:rsidRPr="00080E5E" w:rsidRDefault="00B353A9" w:rsidP="00985AB8">
      <w:pPr>
        <w:ind w:firstLine="851"/>
        <w:jc w:val="both"/>
        <w:rPr>
          <w:sz w:val="26"/>
          <w:szCs w:val="26"/>
        </w:rPr>
      </w:pPr>
      <w:r w:rsidRPr="00080E5E">
        <w:rPr>
          <w:sz w:val="26"/>
          <w:szCs w:val="26"/>
        </w:rPr>
        <w:t>Сформированная связка бизнес</w:t>
      </w:r>
      <w:r w:rsidR="00F9158A" w:rsidRPr="00080E5E">
        <w:rPr>
          <w:sz w:val="26"/>
          <w:szCs w:val="26"/>
        </w:rPr>
        <w:t>–</w:t>
      </w:r>
      <w:r w:rsidRPr="00080E5E">
        <w:rPr>
          <w:sz w:val="26"/>
          <w:szCs w:val="26"/>
        </w:rPr>
        <w:t>образование</w:t>
      </w:r>
      <w:r w:rsidR="00F9158A" w:rsidRPr="00080E5E">
        <w:rPr>
          <w:sz w:val="26"/>
          <w:szCs w:val="26"/>
        </w:rPr>
        <w:t>–</w:t>
      </w:r>
      <w:r w:rsidRPr="00080E5E">
        <w:rPr>
          <w:sz w:val="26"/>
          <w:szCs w:val="26"/>
        </w:rPr>
        <w:t xml:space="preserve">наука станет сильным конкурентным преимуществом города Когалыма в XXI веке, а рациональные вложения в человеческий капитал позволят преодолеть геополитические риски. </w:t>
      </w:r>
    </w:p>
    <w:p w14:paraId="77416672" w14:textId="77777777" w:rsidR="002E2E63" w:rsidRPr="00080E5E" w:rsidRDefault="002E2E63" w:rsidP="00985AB8">
      <w:pPr>
        <w:ind w:firstLine="851"/>
        <w:jc w:val="both"/>
        <w:rPr>
          <w:sz w:val="26"/>
          <w:szCs w:val="26"/>
        </w:rPr>
      </w:pPr>
    </w:p>
    <w:p w14:paraId="2304256B" w14:textId="711C330A" w:rsidR="002E2E63" w:rsidRPr="004A1651" w:rsidRDefault="002E2E63" w:rsidP="00985AB8">
      <w:pPr>
        <w:ind w:firstLine="851"/>
        <w:jc w:val="both"/>
        <w:rPr>
          <w:sz w:val="26"/>
          <w:szCs w:val="26"/>
        </w:rPr>
      </w:pPr>
      <w:r w:rsidRPr="00080E5E">
        <w:rPr>
          <w:sz w:val="26"/>
          <w:szCs w:val="26"/>
        </w:rPr>
        <w:t>_____________________________________________________________</w:t>
      </w:r>
    </w:p>
    <w:sectPr w:rsidR="002E2E63" w:rsidRPr="004A1651" w:rsidSect="006B69F3">
      <w:footerReference w:type="default" r:id="rId83"/>
      <w:pgSz w:w="11906" w:h="16838"/>
      <w:pgMar w:top="1134" w:right="850" w:bottom="1134" w:left="1701"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B731235" w16cex:dateUtc="2024-01-28T12:26:00Z"/>
  <w16cex:commentExtensible w16cex:durableId="67782E5F" w16cex:dateUtc="2024-01-28T12:53:00Z"/>
  <w16cex:commentExtensible w16cex:durableId="6CFFFDF7" w16cex:dateUtc="2024-01-28T13:47:00Z"/>
  <w16cex:commentExtensible w16cex:durableId="45650968" w16cex:dateUtc="2024-01-28T14:05:00Z"/>
  <w16cex:commentExtensible w16cex:durableId="7CE2BDC0" w16cex:dateUtc="2024-01-28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3D4C18" w16cid:durableId="6B731235"/>
  <w16cid:commentId w16cid:paraId="73907F94" w16cid:durableId="67782E5F"/>
  <w16cid:commentId w16cid:paraId="1A95990B" w16cid:durableId="6CFFFDF7"/>
  <w16cid:commentId w16cid:paraId="0B1FEBFD" w16cid:durableId="45650968"/>
  <w16cid:commentId w16cid:paraId="4D62E93C" w16cid:durableId="7CE2BDC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ECAFA" w14:textId="77777777" w:rsidR="00794BE0" w:rsidRDefault="00794BE0" w:rsidP="00C715C8">
      <w:r>
        <w:separator/>
      </w:r>
    </w:p>
  </w:endnote>
  <w:endnote w:type="continuationSeparator" w:id="0">
    <w:p w14:paraId="74D76DC1" w14:textId="77777777" w:rsidR="00794BE0" w:rsidRDefault="00794BE0" w:rsidP="00C7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233006"/>
      <w:docPartObj>
        <w:docPartGallery w:val="Page Numbers (Bottom of Page)"/>
        <w:docPartUnique/>
      </w:docPartObj>
    </w:sdtPr>
    <w:sdtContent>
      <w:p w14:paraId="6175B136" w14:textId="0749E3A7" w:rsidR="00794BE0" w:rsidRDefault="00794BE0">
        <w:pPr>
          <w:pStyle w:val="a9"/>
          <w:jc w:val="right"/>
        </w:pPr>
        <w:r>
          <w:fldChar w:fldCharType="begin"/>
        </w:r>
        <w:r>
          <w:instrText>PAGE   \* MERGEFORMAT</w:instrText>
        </w:r>
        <w:r>
          <w:fldChar w:fldCharType="separate"/>
        </w:r>
        <w:r w:rsidR="00080E5E">
          <w:rPr>
            <w:noProof/>
          </w:rPr>
          <w:t>14</w:t>
        </w:r>
        <w:r>
          <w:fldChar w:fldCharType="end"/>
        </w:r>
      </w:p>
    </w:sdtContent>
  </w:sdt>
  <w:p w14:paraId="7B1C5229" w14:textId="77777777" w:rsidR="00794BE0" w:rsidRDefault="00794BE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89820" w14:textId="77777777" w:rsidR="00794BE0" w:rsidRDefault="00794BE0" w:rsidP="00C715C8">
      <w:r>
        <w:separator/>
      </w:r>
    </w:p>
  </w:footnote>
  <w:footnote w:type="continuationSeparator" w:id="0">
    <w:p w14:paraId="7D0A162E" w14:textId="77777777" w:rsidR="00794BE0" w:rsidRDefault="00794BE0" w:rsidP="00C715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B49"/>
    <w:multiLevelType w:val="multilevel"/>
    <w:tmpl w:val="7ADCD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672BEC"/>
    <w:multiLevelType w:val="multilevel"/>
    <w:tmpl w:val="4F46C83E"/>
    <w:lvl w:ilvl="0">
      <w:start w:val="1"/>
      <w:numFmt w:val="decimal"/>
      <w:lvlText w:val="%1."/>
      <w:lvlJc w:val="left"/>
      <w:pPr>
        <w:ind w:left="1069" w:hanging="360"/>
      </w:pPr>
      <w:rPr>
        <w:rFonts w:ascii="Times New Roman" w:eastAsia="Times New Roman" w:hAnsi="Times New Roman" w:cs="Times New Roman"/>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24B4395B"/>
    <w:multiLevelType w:val="multilevel"/>
    <w:tmpl w:val="1C401CD8"/>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 w15:restartNumberingAfterBreak="0">
    <w:nsid w:val="27EC33E0"/>
    <w:multiLevelType w:val="multilevel"/>
    <w:tmpl w:val="C4FA4A14"/>
    <w:lvl w:ilvl="0">
      <w:start w:val="1"/>
      <w:numFmt w:val="decimal"/>
      <w:lvlText w:val="%1."/>
      <w:lvlJc w:val="left"/>
      <w:pPr>
        <w:ind w:left="1001" w:hanging="360"/>
      </w:pPr>
    </w:lvl>
    <w:lvl w:ilvl="1">
      <w:start w:val="1"/>
      <w:numFmt w:val="lowerLetter"/>
      <w:lvlText w:val="%2."/>
      <w:lvlJc w:val="left"/>
      <w:pPr>
        <w:ind w:left="1721" w:hanging="360"/>
      </w:pPr>
    </w:lvl>
    <w:lvl w:ilvl="2">
      <w:start w:val="1"/>
      <w:numFmt w:val="lowerRoman"/>
      <w:lvlText w:val="%3."/>
      <w:lvlJc w:val="right"/>
      <w:pPr>
        <w:ind w:left="2441" w:hanging="180"/>
      </w:pPr>
    </w:lvl>
    <w:lvl w:ilvl="3">
      <w:start w:val="1"/>
      <w:numFmt w:val="decimal"/>
      <w:lvlText w:val="%4."/>
      <w:lvlJc w:val="left"/>
      <w:pPr>
        <w:ind w:left="3161" w:hanging="360"/>
      </w:pPr>
    </w:lvl>
    <w:lvl w:ilvl="4">
      <w:start w:val="1"/>
      <w:numFmt w:val="lowerLetter"/>
      <w:lvlText w:val="%5."/>
      <w:lvlJc w:val="left"/>
      <w:pPr>
        <w:ind w:left="3881" w:hanging="360"/>
      </w:pPr>
    </w:lvl>
    <w:lvl w:ilvl="5">
      <w:start w:val="1"/>
      <w:numFmt w:val="lowerRoman"/>
      <w:lvlText w:val="%6."/>
      <w:lvlJc w:val="right"/>
      <w:pPr>
        <w:ind w:left="4601" w:hanging="180"/>
      </w:pPr>
    </w:lvl>
    <w:lvl w:ilvl="6">
      <w:start w:val="1"/>
      <w:numFmt w:val="decimal"/>
      <w:lvlText w:val="%7."/>
      <w:lvlJc w:val="left"/>
      <w:pPr>
        <w:ind w:left="5321" w:hanging="360"/>
      </w:pPr>
    </w:lvl>
    <w:lvl w:ilvl="7">
      <w:start w:val="1"/>
      <w:numFmt w:val="lowerLetter"/>
      <w:lvlText w:val="%8."/>
      <w:lvlJc w:val="left"/>
      <w:pPr>
        <w:ind w:left="6041" w:hanging="360"/>
      </w:pPr>
    </w:lvl>
    <w:lvl w:ilvl="8">
      <w:start w:val="1"/>
      <w:numFmt w:val="lowerRoman"/>
      <w:lvlText w:val="%9."/>
      <w:lvlJc w:val="right"/>
      <w:pPr>
        <w:ind w:left="6761" w:hanging="180"/>
      </w:pPr>
    </w:lvl>
  </w:abstractNum>
  <w:abstractNum w:abstractNumId="4" w15:restartNumberingAfterBreak="0">
    <w:nsid w:val="2E67632F"/>
    <w:multiLevelType w:val="multilevel"/>
    <w:tmpl w:val="BF662AD2"/>
    <w:lvl w:ilvl="0">
      <w:start w:val="1"/>
      <w:numFmt w:val="decimal"/>
      <w:lvlText w:val="%1."/>
      <w:lvlJc w:val="left"/>
      <w:pPr>
        <w:ind w:left="1069" w:hanging="360"/>
      </w:pPr>
      <w:rPr>
        <w:rFonts w:ascii="Times New Roman" w:eastAsia="Times New Roman" w:hAnsi="Times New Roman" w:cs="Times New Roman"/>
        <w:color w:val="00000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 w15:restartNumberingAfterBreak="0">
    <w:nsid w:val="3742183E"/>
    <w:multiLevelType w:val="multilevel"/>
    <w:tmpl w:val="6A92DA22"/>
    <w:lvl w:ilvl="0">
      <w:start w:val="1"/>
      <w:numFmt w:val="decimal"/>
      <w:lvlText w:val="%1."/>
      <w:lvlJc w:val="left"/>
      <w:pPr>
        <w:ind w:left="1069" w:hanging="360"/>
      </w:pPr>
      <w:rPr>
        <w:b w:val="0"/>
        <w:i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3B2F4586"/>
    <w:multiLevelType w:val="multilevel"/>
    <w:tmpl w:val="ECDC5A80"/>
    <w:lvl w:ilvl="0">
      <w:start w:val="1"/>
      <w:numFmt w:val="decimal"/>
      <w:lvlText w:val="%1."/>
      <w:lvlJc w:val="left"/>
      <w:pPr>
        <w:ind w:left="1211" w:hanging="360"/>
      </w:p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7" w15:restartNumberingAfterBreak="0">
    <w:nsid w:val="3B9F0853"/>
    <w:multiLevelType w:val="hybridMultilevel"/>
    <w:tmpl w:val="10B0AB70"/>
    <w:lvl w:ilvl="0" w:tplc="C144E108">
      <w:start w:val="3"/>
      <w:numFmt w:val="bullet"/>
      <w:lvlText w:val="̶"/>
      <w:lvlJc w:val="left"/>
      <w:pPr>
        <w:ind w:left="1571" w:hanging="360"/>
      </w:pPr>
      <w:rPr>
        <w:rFonts w:ascii="Calibri" w:eastAsiaTheme="minorHAnsi" w:hAnsi="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425E6566"/>
    <w:multiLevelType w:val="multilevel"/>
    <w:tmpl w:val="8140E7C4"/>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2.%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5A6C1D7B"/>
    <w:multiLevelType w:val="multilevel"/>
    <w:tmpl w:val="4C84BE96"/>
    <w:lvl w:ilvl="0">
      <w:start w:val="1"/>
      <w:numFmt w:val="decimal"/>
      <w:lvlText w:val="%1."/>
      <w:lvlJc w:val="left"/>
      <w:pPr>
        <w:ind w:left="503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F0E6DBE"/>
    <w:multiLevelType w:val="hybridMultilevel"/>
    <w:tmpl w:val="C54A488C"/>
    <w:lvl w:ilvl="0" w:tplc="67ACB9F8">
      <w:start w:val="3"/>
      <w:numFmt w:val="bullet"/>
      <w:lvlText w:val="-"/>
      <w:lvlJc w:val="left"/>
      <w:pPr>
        <w:ind w:left="1571" w:hanging="360"/>
      </w:pPr>
      <w:rPr>
        <w:rFonts w:ascii="Calibri" w:eastAsiaTheme="minorHAnsi" w:hAnsi="Calibri" w:cs="Calibr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6234267D"/>
    <w:multiLevelType w:val="hybridMultilevel"/>
    <w:tmpl w:val="D7D0E95A"/>
    <w:lvl w:ilvl="0" w:tplc="67ACB9F8">
      <w:start w:val="3"/>
      <w:numFmt w:val="bullet"/>
      <w:lvlText w:val="-"/>
      <w:lvlJc w:val="left"/>
      <w:pPr>
        <w:ind w:left="1429" w:hanging="360"/>
      </w:pPr>
      <w:rPr>
        <w:rFonts w:ascii="Calibri" w:eastAsiaTheme="minorHAnsi" w:hAnsi="Calibri" w:cs="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11"/>
  </w:num>
  <w:num w:numId="3">
    <w:abstractNumId w:val="8"/>
  </w:num>
  <w:num w:numId="4">
    <w:abstractNumId w:val="9"/>
  </w:num>
  <w:num w:numId="5">
    <w:abstractNumId w:val="2"/>
  </w:num>
  <w:num w:numId="6">
    <w:abstractNumId w:val="5"/>
  </w:num>
  <w:num w:numId="7">
    <w:abstractNumId w:val="1"/>
  </w:num>
  <w:num w:numId="8">
    <w:abstractNumId w:val="4"/>
  </w:num>
  <w:num w:numId="9">
    <w:abstractNumId w:val="0"/>
  </w:num>
  <w:num w:numId="10">
    <w:abstractNumId w:val="3"/>
  </w:num>
  <w:num w:numId="11">
    <w:abstractNumId w:val="6"/>
  </w:num>
  <w:num w:numId="12">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idv">
    <w15:presenceInfo w15:providerId="None" w15:userId="Fidv"/>
  </w15:person>
  <w15:person w15:author="редакционно-изд. отдел">
    <w15:presenceInfo w15:providerId="AD" w15:userId="S-1-5-21-640641958-1598507936-503171230-1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5C8"/>
    <w:rsid w:val="000059DF"/>
    <w:rsid w:val="0001376E"/>
    <w:rsid w:val="00014CCB"/>
    <w:rsid w:val="00022097"/>
    <w:rsid w:val="000246FD"/>
    <w:rsid w:val="000266E9"/>
    <w:rsid w:val="0005552B"/>
    <w:rsid w:val="00060B24"/>
    <w:rsid w:val="00080E5E"/>
    <w:rsid w:val="000A56CC"/>
    <w:rsid w:val="000A69B8"/>
    <w:rsid w:val="000B3202"/>
    <w:rsid w:val="000C4E42"/>
    <w:rsid w:val="000D489E"/>
    <w:rsid w:val="000D665F"/>
    <w:rsid w:val="000E0E7F"/>
    <w:rsid w:val="000E4530"/>
    <w:rsid w:val="000E4EC9"/>
    <w:rsid w:val="000F35C5"/>
    <w:rsid w:val="000F4907"/>
    <w:rsid w:val="000F6D1D"/>
    <w:rsid w:val="00100C0A"/>
    <w:rsid w:val="0010320C"/>
    <w:rsid w:val="001203B8"/>
    <w:rsid w:val="0012125E"/>
    <w:rsid w:val="00121909"/>
    <w:rsid w:val="00122204"/>
    <w:rsid w:val="001223CF"/>
    <w:rsid w:val="00132957"/>
    <w:rsid w:val="0013308F"/>
    <w:rsid w:val="00171536"/>
    <w:rsid w:val="00175191"/>
    <w:rsid w:val="0018141B"/>
    <w:rsid w:val="0018527A"/>
    <w:rsid w:val="001949AC"/>
    <w:rsid w:val="001A32C4"/>
    <w:rsid w:val="001B0BDC"/>
    <w:rsid w:val="001B1309"/>
    <w:rsid w:val="001B609F"/>
    <w:rsid w:val="001C4112"/>
    <w:rsid w:val="001D4662"/>
    <w:rsid w:val="001E144D"/>
    <w:rsid w:val="001E25FB"/>
    <w:rsid w:val="001E5520"/>
    <w:rsid w:val="001F074A"/>
    <w:rsid w:val="001F0D6C"/>
    <w:rsid w:val="001F1743"/>
    <w:rsid w:val="001F3698"/>
    <w:rsid w:val="001F4285"/>
    <w:rsid w:val="001F5166"/>
    <w:rsid w:val="0020094F"/>
    <w:rsid w:val="00204DCD"/>
    <w:rsid w:val="00216869"/>
    <w:rsid w:val="0024637A"/>
    <w:rsid w:val="00282C0B"/>
    <w:rsid w:val="00283E43"/>
    <w:rsid w:val="00284646"/>
    <w:rsid w:val="002A05F8"/>
    <w:rsid w:val="002B3345"/>
    <w:rsid w:val="002B62CA"/>
    <w:rsid w:val="002E2E63"/>
    <w:rsid w:val="002F6CF7"/>
    <w:rsid w:val="0031180C"/>
    <w:rsid w:val="00314AD0"/>
    <w:rsid w:val="00322349"/>
    <w:rsid w:val="00324792"/>
    <w:rsid w:val="00325B3D"/>
    <w:rsid w:val="003260DC"/>
    <w:rsid w:val="00336447"/>
    <w:rsid w:val="00345BB0"/>
    <w:rsid w:val="003467AA"/>
    <w:rsid w:val="00347104"/>
    <w:rsid w:val="003512AA"/>
    <w:rsid w:val="00381C83"/>
    <w:rsid w:val="003A2186"/>
    <w:rsid w:val="003B5082"/>
    <w:rsid w:val="003C25F4"/>
    <w:rsid w:val="003C4E85"/>
    <w:rsid w:val="003F0293"/>
    <w:rsid w:val="00416C12"/>
    <w:rsid w:val="00421B78"/>
    <w:rsid w:val="00421C24"/>
    <w:rsid w:val="0042296B"/>
    <w:rsid w:val="0042775B"/>
    <w:rsid w:val="00431871"/>
    <w:rsid w:val="004410D0"/>
    <w:rsid w:val="004A06F2"/>
    <w:rsid w:val="004A565A"/>
    <w:rsid w:val="004A6E2D"/>
    <w:rsid w:val="004B0C75"/>
    <w:rsid w:val="004B55A8"/>
    <w:rsid w:val="004C0F79"/>
    <w:rsid w:val="004F2B1C"/>
    <w:rsid w:val="004F31D4"/>
    <w:rsid w:val="005065AD"/>
    <w:rsid w:val="0051255F"/>
    <w:rsid w:val="00542A7B"/>
    <w:rsid w:val="005467A6"/>
    <w:rsid w:val="00555E99"/>
    <w:rsid w:val="00557531"/>
    <w:rsid w:val="005609A3"/>
    <w:rsid w:val="00562480"/>
    <w:rsid w:val="00577C15"/>
    <w:rsid w:val="00592B46"/>
    <w:rsid w:val="005956CC"/>
    <w:rsid w:val="005A1C89"/>
    <w:rsid w:val="005C2FC4"/>
    <w:rsid w:val="005D29AC"/>
    <w:rsid w:val="005D33C2"/>
    <w:rsid w:val="005E1241"/>
    <w:rsid w:val="005E27B7"/>
    <w:rsid w:val="005E7328"/>
    <w:rsid w:val="005F06F5"/>
    <w:rsid w:val="00621757"/>
    <w:rsid w:val="0063181A"/>
    <w:rsid w:val="00650B79"/>
    <w:rsid w:val="0065390F"/>
    <w:rsid w:val="00653ECF"/>
    <w:rsid w:val="00675DF4"/>
    <w:rsid w:val="00693BA8"/>
    <w:rsid w:val="00696A0B"/>
    <w:rsid w:val="006B1D6E"/>
    <w:rsid w:val="006B69F3"/>
    <w:rsid w:val="006C3FBD"/>
    <w:rsid w:val="006D0F61"/>
    <w:rsid w:val="006E278E"/>
    <w:rsid w:val="006E3412"/>
    <w:rsid w:val="00704F66"/>
    <w:rsid w:val="0071502F"/>
    <w:rsid w:val="00715905"/>
    <w:rsid w:val="00720B27"/>
    <w:rsid w:val="007340B7"/>
    <w:rsid w:val="00794BE0"/>
    <w:rsid w:val="00794BE5"/>
    <w:rsid w:val="007A0EC8"/>
    <w:rsid w:val="007B2697"/>
    <w:rsid w:val="007B4DDD"/>
    <w:rsid w:val="007D466C"/>
    <w:rsid w:val="007E3066"/>
    <w:rsid w:val="007E34E8"/>
    <w:rsid w:val="00826E01"/>
    <w:rsid w:val="00847685"/>
    <w:rsid w:val="00850DF2"/>
    <w:rsid w:val="00870E5F"/>
    <w:rsid w:val="008719C3"/>
    <w:rsid w:val="00874C96"/>
    <w:rsid w:val="008D5D04"/>
    <w:rsid w:val="008E5540"/>
    <w:rsid w:val="008F3275"/>
    <w:rsid w:val="008F4E45"/>
    <w:rsid w:val="009024E4"/>
    <w:rsid w:val="00927F37"/>
    <w:rsid w:val="0096415B"/>
    <w:rsid w:val="00971020"/>
    <w:rsid w:val="009838AE"/>
    <w:rsid w:val="00984D58"/>
    <w:rsid w:val="00985A85"/>
    <w:rsid w:val="00985AB8"/>
    <w:rsid w:val="00991C6E"/>
    <w:rsid w:val="0099370C"/>
    <w:rsid w:val="009E2240"/>
    <w:rsid w:val="00A10925"/>
    <w:rsid w:val="00A1578A"/>
    <w:rsid w:val="00A411FB"/>
    <w:rsid w:val="00A44882"/>
    <w:rsid w:val="00A50EE8"/>
    <w:rsid w:val="00A54264"/>
    <w:rsid w:val="00A60109"/>
    <w:rsid w:val="00A73989"/>
    <w:rsid w:val="00A925D0"/>
    <w:rsid w:val="00A96597"/>
    <w:rsid w:val="00AA3D47"/>
    <w:rsid w:val="00AC2B94"/>
    <w:rsid w:val="00AE1257"/>
    <w:rsid w:val="00AF5E9E"/>
    <w:rsid w:val="00B32BB9"/>
    <w:rsid w:val="00B33602"/>
    <w:rsid w:val="00B353A9"/>
    <w:rsid w:val="00B57C9D"/>
    <w:rsid w:val="00B6307D"/>
    <w:rsid w:val="00B66ACD"/>
    <w:rsid w:val="00B71E63"/>
    <w:rsid w:val="00B75252"/>
    <w:rsid w:val="00B81252"/>
    <w:rsid w:val="00B833E8"/>
    <w:rsid w:val="00B93153"/>
    <w:rsid w:val="00BA60B6"/>
    <w:rsid w:val="00BA7D6A"/>
    <w:rsid w:val="00BB2663"/>
    <w:rsid w:val="00BC7496"/>
    <w:rsid w:val="00C05348"/>
    <w:rsid w:val="00C05908"/>
    <w:rsid w:val="00C20C5A"/>
    <w:rsid w:val="00C26D38"/>
    <w:rsid w:val="00C545BC"/>
    <w:rsid w:val="00C547EE"/>
    <w:rsid w:val="00C548CE"/>
    <w:rsid w:val="00C61DC5"/>
    <w:rsid w:val="00C715C8"/>
    <w:rsid w:val="00C72E6E"/>
    <w:rsid w:val="00C74C88"/>
    <w:rsid w:val="00C817A9"/>
    <w:rsid w:val="00C87A92"/>
    <w:rsid w:val="00C94252"/>
    <w:rsid w:val="00CA0FD2"/>
    <w:rsid w:val="00CE158D"/>
    <w:rsid w:val="00CE4873"/>
    <w:rsid w:val="00D07114"/>
    <w:rsid w:val="00D24D74"/>
    <w:rsid w:val="00D34736"/>
    <w:rsid w:val="00D414BF"/>
    <w:rsid w:val="00D464A4"/>
    <w:rsid w:val="00D51727"/>
    <w:rsid w:val="00D57E0F"/>
    <w:rsid w:val="00D67239"/>
    <w:rsid w:val="00D95101"/>
    <w:rsid w:val="00D97FF7"/>
    <w:rsid w:val="00DA20C2"/>
    <w:rsid w:val="00DA7FD4"/>
    <w:rsid w:val="00DB0673"/>
    <w:rsid w:val="00DC32B7"/>
    <w:rsid w:val="00DD00E4"/>
    <w:rsid w:val="00DD4769"/>
    <w:rsid w:val="00DD4E2C"/>
    <w:rsid w:val="00E33F30"/>
    <w:rsid w:val="00E34C76"/>
    <w:rsid w:val="00E46651"/>
    <w:rsid w:val="00E55293"/>
    <w:rsid w:val="00E66B43"/>
    <w:rsid w:val="00E71E1B"/>
    <w:rsid w:val="00E72455"/>
    <w:rsid w:val="00EB0F0E"/>
    <w:rsid w:val="00EC0334"/>
    <w:rsid w:val="00EC48C4"/>
    <w:rsid w:val="00EC5EC9"/>
    <w:rsid w:val="00ED4EE3"/>
    <w:rsid w:val="00EE24E0"/>
    <w:rsid w:val="00EE5679"/>
    <w:rsid w:val="00EF165D"/>
    <w:rsid w:val="00F04BC4"/>
    <w:rsid w:val="00F1078E"/>
    <w:rsid w:val="00F2766D"/>
    <w:rsid w:val="00F32F58"/>
    <w:rsid w:val="00F36A4C"/>
    <w:rsid w:val="00F41537"/>
    <w:rsid w:val="00F53865"/>
    <w:rsid w:val="00F70DCB"/>
    <w:rsid w:val="00F7625F"/>
    <w:rsid w:val="00F81D74"/>
    <w:rsid w:val="00F827B1"/>
    <w:rsid w:val="00F911F2"/>
    <w:rsid w:val="00F9158A"/>
    <w:rsid w:val="00FB413F"/>
    <w:rsid w:val="00FB4D42"/>
    <w:rsid w:val="00FC4BE8"/>
    <w:rsid w:val="00FE7241"/>
    <w:rsid w:val="00FF17AD"/>
    <w:rsid w:val="00FF3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F138A3"/>
  <w15:chartTrackingRefBased/>
  <w15:docId w15:val="{E8879E17-0EB2-4A34-9858-B0B9BCFF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15C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715C8"/>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55753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15C8"/>
    <w:rPr>
      <w:rFonts w:asciiTheme="majorHAnsi" w:eastAsiaTheme="majorEastAsia" w:hAnsiTheme="majorHAnsi" w:cstheme="majorBidi"/>
      <w:color w:val="2E74B5" w:themeColor="accent1" w:themeShade="BF"/>
      <w:sz w:val="32"/>
      <w:szCs w:val="32"/>
      <w:lang w:eastAsia="ru-RU"/>
    </w:rPr>
  </w:style>
  <w:style w:type="paragraph" w:styleId="a3">
    <w:name w:val="List Paragraph"/>
    <w:aliases w:val="it_List1,Абзац списка литеральный,асз.Списка,Bullet List,FooterText,numbered,List Paragraph1"/>
    <w:basedOn w:val="a"/>
    <w:link w:val="a4"/>
    <w:uiPriority w:val="34"/>
    <w:qFormat/>
    <w:rsid w:val="00C715C8"/>
    <w:pPr>
      <w:spacing w:line="276" w:lineRule="auto"/>
      <w:ind w:left="720"/>
      <w:contextualSpacing/>
      <w:jc w:val="both"/>
    </w:pPr>
    <w:rPr>
      <w:rFonts w:ascii="Calibri" w:eastAsia="Calibri" w:hAnsi="Calibri"/>
      <w:sz w:val="22"/>
      <w:szCs w:val="22"/>
      <w:lang w:eastAsia="en-US"/>
    </w:rPr>
  </w:style>
  <w:style w:type="character" w:customStyle="1" w:styleId="a4">
    <w:name w:val="Абзац списка Знак"/>
    <w:aliases w:val="it_List1 Знак,Абзац списка литеральный Знак,асз.Списка Знак,Bullet List Знак,FooterText Знак,numbered Знак,List Paragraph1 Знак"/>
    <w:link w:val="a3"/>
    <w:uiPriority w:val="34"/>
    <w:locked/>
    <w:rsid w:val="00C715C8"/>
    <w:rPr>
      <w:rFonts w:ascii="Calibri" w:eastAsia="Calibri" w:hAnsi="Calibri" w:cs="Times New Roman"/>
    </w:rPr>
  </w:style>
  <w:style w:type="table" w:customStyle="1" w:styleId="72">
    <w:name w:val="72"/>
    <w:basedOn w:val="a1"/>
    <w:rsid w:val="00EE24E0"/>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71">
    <w:name w:val="71"/>
    <w:basedOn w:val="a1"/>
    <w:rsid w:val="00EE24E0"/>
    <w:pPr>
      <w:spacing w:after="0" w:line="240" w:lineRule="auto"/>
    </w:pPr>
    <w:rPr>
      <w:rFonts w:ascii="Calibri" w:eastAsia="Calibri" w:hAnsi="Calibri" w:cs="Calibri"/>
      <w:color w:val="000000"/>
      <w:sz w:val="20"/>
      <w:szCs w:val="20"/>
      <w:lang w:eastAsia="ru-RU"/>
    </w:rPr>
    <w:tblPr>
      <w:tblStyleRowBandSize w:val="1"/>
      <w:tblStyleColBandSize w:val="1"/>
    </w:tblPr>
  </w:style>
  <w:style w:type="table" w:customStyle="1" w:styleId="70">
    <w:name w:val="70"/>
    <w:basedOn w:val="a1"/>
    <w:rsid w:val="00EE24E0"/>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69">
    <w:name w:val="69"/>
    <w:basedOn w:val="a1"/>
    <w:rsid w:val="00EE24E0"/>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68">
    <w:name w:val="68"/>
    <w:basedOn w:val="a1"/>
    <w:rsid w:val="00EE24E0"/>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67">
    <w:name w:val="67"/>
    <w:basedOn w:val="a1"/>
    <w:rsid w:val="00EE24E0"/>
    <w:pPr>
      <w:spacing w:after="0" w:line="276" w:lineRule="auto"/>
    </w:pPr>
    <w:rPr>
      <w:rFonts w:ascii="Arial" w:eastAsia="Arial" w:hAnsi="Arial" w:cs="Arial"/>
      <w:color w:val="000000"/>
      <w:szCs w:val="20"/>
      <w:lang w:eastAsia="ru-RU"/>
    </w:rPr>
    <w:tblPr>
      <w:tblStyleRowBandSize w:val="1"/>
      <w:tblStyleColBandSize w:val="1"/>
      <w:tblCellMar>
        <w:top w:w="15" w:type="dxa"/>
        <w:left w:w="15" w:type="dxa"/>
        <w:bottom w:w="15" w:type="dxa"/>
        <w:right w:w="15" w:type="dxa"/>
      </w:tblCellMar>
    </w:tblPr>
  </w:style>
  <w:style w:type="table" w:customStyle="1" w:styleId="66">
    <w:name w:val="66"/>
    <w:basedOn w:val="a1"/>
    <w:rsid w:val="00EE24E0"/>
    <w:pPr>
      <w:spacing w:after="0" w:line="240" w:lineRule="auto"/>
    </w:pPr>
    <w:rPr>
      <w:rFonts w:ascii="Calibri" w:eastAsia="Calibri" w:hAnsi="Calibri" w:cs="Calibri"/>
      <w:color w:val="000000"/>
      <w:sz w:val="20"/>
      <w:szCs w:val="20"/>
      <w:lang w:eastAsia="ru-RU"/>
    </w:rPr>
    <w:tblPr>
      <w:tblStyleRowBandSize w:val="1"/>
      <w:tblStyleColBandSize w:val="1"/>
    </w:tblPr>
  </w:style>
  <w:style w:type="table" w:customStyle="1" w:styleId="61">
    <w:name w:val="61"/>
    <w:basedOn w:val="a1"/>
    <w:rsid w:val="00542A7B"/>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57">
    <w:name w:val="57"/>
    <w:basedOn w:val="a1"/>
    <w:rsid w:val="00985A85"/>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55">
    <w:name w:val="55"/>
    <w:basedOn w:val="a1"/>
    <w:rsid w:val="00985A85"/>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54">
    <w:name w:val="54"/>
    <w:basedOn w:val="a1"/>
    <w:rsid w:val="00985A85"/>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53">
    <w:name w:val="53"/>
    <w:basedOn w:val="a1"/>
    <w:rsid w:val="00985A85"/>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51">
    <w:name w:val="51"/>
    <w:basedOn w:val="a1"/>
    <w:rsid w:val="00985A85"/>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50">
    <w:name w:val="50"/>
    <w:basedOn w:val="a1"/>
    <w:rsid w:val="00985A85"/>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48">
    <w:name w:val="48"/>
    <w:basedOn w:val="a1"/>
    <w:rsid w:val="006D0F61"/>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47">
    <w:name w:val="47"/>
    <w:basedOn w:val="a1"/>
    <w:rsid w:val="006D0F61"/>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45">
    <w:name w:val="45"/>
    <w:basedOn w:val="a1"/>
    <w:rsid w:val="00E55293"/>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41">
    <w:name w:val="41"/>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9">
    <w:name w:val="39"/>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8">
    <w:name w:val="38"/>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7">
    <w:name w:val="37"/>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6">
    <w:name w:val="36"/>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2">
    <w:name w:val="32"/>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1">
    <w:name w:val="31"/>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300">
    <w:name w:val="30"/>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29">
    <w:name w:val="29"/>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28">
    <w:name w:val="28"/>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26">
    <w:name w:val="26"/>
    <w:basedOn w:val="a1"/>
    <w:rsid w:val="00704F66"/>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23">
    <w:name w:val="23"/>
    <w:basedOn w:val="a1"/>
    <w:rsid w:val="00B32BB9"/>
    <w:pPr>
      <w:spacing w:after="0" w:line="276" w:lineRule="auto"/>
    </w:pPr>
    <w:rPr>
      <w:rFonts w:ascii="Arial" w:eastAsia="Arial" w:hAnsi="Arial" w:cs="Arial"/>
      <w:color w:val="000000"/>
      <w:szCs w:val="20"/>
      <w:lang w:eastAsia="ru-RU"/>
    </w:rPr>
    <w:tblPr>
      <w:tblStyleRowBandSize w:val="1"/>
      <w:tblStyleColBandSize w:val="1"/>
      <w:tblCellMar>
        <w:top w:w="15" w:type="dxa"/>
        <w:left w:w="15" w:type="dxa"/>
        <w:bottom w:w="15" w:type="dxa"/>
        <w:right w:w="15" w:type="dxa"/>
      </w:tblCellMar>
    </w:tblPr>
  </w:style>
  <w:style w:type="table" w:customStyle="1" w:styleId="20">
    <w:name w:val="20"/>
    <w:basedOn w:val="a1"/>
    <w:rsid w:val="00B32BB9"/>
    <w:pPr>
      <w:spacing w:after="0" w:line="276" w:lineRule="auto"/>
    </w:pPr>
    <w:rPr>
      <w:rFonts w:ascii="Arial" w:eastAsia="Arial" w:hAnsi="Arial" w:cs="Arial"/>
      <w:color w:val="000000"/>
      <w:szCs w:val="20"/>
      <w:lang w:eastAsia="ru-RU"/>
    </w:rPr>
    <w:tblPr>
      <w:tblStyleRowBandSize w:val="1"/>
      <w:tblStyleColBandSize w:val="1"/>
      <w:tblCellMar>
        <w:top w:w="15" w:type="dxa"/>
        <w:left w:w="15" w:type="dxa"/>
        <w:bottom w:w="15" w:type="dxa"/>
        <w:right w:w="15" w:type="dxa"/>
      </w:tblCellMar>
    </w:tblPr>
  </w:style>
  <w:style w:type="table" w:customStyle="1" w:styleId="19">
    <w:name w:val="19"/>
    <w:basedOn w:val="a1"/>
    <w:rsid w:val="006E3412"/>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16">
    <w:name w:val="16"/>
    <w:basedOn w:val="a1"/>
    <w:rsid w:val="006E3412"/>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15">
    <w:name w:val="15"/>
    <w:basedOn w:val="a1"/>
    <w:rsid w:val="006E3412"/>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table" w:customStyle="1" w:styleId="14">
    <w:name w:val="14"/>
    <w:basedOn w:val="a1"/>
    <w:rsid w:val="006E3412"/>
    <w:pPr>
      <w:spacing w:after="0" w:line="276" w:lineRule="auto"/>
    </w:pPr>
    <w:rPr>
      <w:rFonts w:ascii="Arial" w:eastAsia="Arial" w:hAnsi="Arial" w:cs="Arial"/>
      <w:color w:val="000000"/>
      <w:szCs w:val="20"/>
      <w:lang w:eastAsia="ru-RU"/>
    </w:rPr>
    <w:tblPr>
      <w:tblStyleRowBandSize w:val="1"/>
      <w:tblStyleColBandSize w:val="1"/>
      <w:tblCellMar>
        <w:left w:w="115" w:type="dxa"/>
        <w:right w:w="115" w:type="dxa"/>
      </w:tblCellMar>
    </w:tblPr>
  </w:style>
  <w:style w:type="character" w:customStyle="1" w:styleId="30">
    <w:name w:val="Заголовок 3 Знак"/>
    <w:basedOn w:val="a0"/>
    <w:link w:val="3"/>
    <w:uiPriority w:val="9"/>
    <w:rsid w:val="00557531"/>
    <w:rPr>
      <w:rFonts w:asciiTheme="majorHAnsi" w:eastAsiaTheme="majorEastAsia" w:hAnsiTheme="majorHAnsi" w:cstheme="majorBidi"/>
      <w:color w:val="1F4D78" w:themeColor="accent1" w:themeShade="7F"/>
      <w:sz w:val="24"/>
      <w:szCs w:val="24"/>
      <w:lang w:eastAsia="ru-RU"/>
    </w:rPr>
  </w:style>
  <w:style w:type="table" w:styleId="a5">
    <w:name w:val="Table Grid"/>
    <w:basedOn w:val="a1"/>
    <w:uiPriority w:val="39"/>
    <w:rsid w:val="00650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4A565A"/>
    <w:pPr>
      <w:spacing w:before="100" w:beforeAutospacing="1" w:after="100" w:afterAutospacing="1"/>
    </w:pPr>
    <w:rPr>
      <w:rFonts w:eastAsiaTheme="minorEastAsia"/>
      <w:sz w:val="24"/>
      <w:szCs w:val="24"/>
    </w:rPr>
  </w:style>
  <w:style w:type="table" w:customStyle="1" w:styleId="5">
    <w:name w:val="5"/>
    <w:basedOn w:val="a1"/>
    <w:rsid w:val="006E278E"/>
    <w:pPr>
      <w:spacing w:after="0" w:line="240" w:lineRule="auto"/>
    </w:pPr>
    <w:rPr>
      <w:rFonts w:ascii="Calibri" w:eastAsia="Calibri" w:hAnsi="Calibri" w:cs="Calibri"/>
      <w:color w:val="000000"/>
      <w:sz w:val="20"/>
      <w:szCs w:val="20"/>
      <w:lang w:eastAsia="ru-RU"/>
    </w:rPr>
    <w:tblPr>
      <w:tblStyleRowBandSize w:val="1"/>
      <w:tblStyleColBandSize w:val="1"/>
    </w:tblPr>
  </w:style>
  <w:style w:type="table" w:customStyle="1" w:styleId="11">
    <w:name w:val="1"/>
    <w:basedOn w:val="a1"/>
    <w:rsid w:val="005467A6"/>
    <w:pPr>
      <w:spacing w:after="0" w:line="240" w:lineRule="auto"/>
    </w:pPr>
    <w:rPr>
      <w:rFonts w:ascii="Calibri" w:eastAsia="Calibri" w:hAnsi="Calibri" w:cs="Calibri"/>
      <w:color w:val="000000"/>
      <w:sz w:val="20"/>
      <w:szCs w:val="20"/>
      <w:lang w:eastAsia="ru-RU"/>
    </w:rPr>
    <w:tblPr>
      <w:tblStyleRowBandSize w:val="1"/>
      <w:tblStyleColBandSize w:val="1"/>
    </w:tblPr>
  </w:style>
  <w:style w:type="paragraph" w:styleId="a7">
    <w:name w:val="header"/>
    <w:basedOn w:val="a"/>
    <w:link w:val="a8"/>
    <w:uiPriority w:val="99"/>
    <w:unhideWhenUsed/>
    <w:rsid w:val="0013308F"/>
    <w:pPr>
      <w:tabs>
        <w:tab w:val="center" w:pos="4677"/>
        <w:tab w:val="right" w:pos="9355"/>
      </w:tabs>
    </w:pPr>
  </w:style>
  <w:style w:type="character" w:customStyle="1" w:styleId="a8">
    <w:name w:val="Верхний колонтитул Знак"/>
    <w:basedOn w:val="a0"/>
    <w:link w:val="a7"/>
    <w:uiPriority w:val="99"/>
    <w:rsid w:val="0013308F"/>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13308F"/>
    <w:pPr>
      <w:tabs>
        <w:tab w:val="center" w:pos="4677"/>
        <w:tab w:val="right" w:pos="9355"/>
      </w:tabs>
    </w:pPr>
  </w:style>
  <w:style w:type="character" w:customStyle="1" w:styleId="aa">
    <w:name w:val="Нижний колонтитул Знак"/>
    <w:basedOn w:val="a0"/>
    <w:link w:val="a9"/>
    <w:uiPriority w:val="99"/>
    <w:rsid w:val="0013308F"/>
    <w:rPr>
      <w:rFonts w:ascii="Times New Roman" w:eastAsia="Times New Roman" w:hAnsi="Times New Roman" w:cs="Times New Roman"/>
      <w:sz w:val="20"/>
      <w:szCs w:val="20"/>
      <w:lang w:eastAsia="ru-RU"/>
    </w:rPr>
  </w:style>
  <w:style w:type="character" w:styleId="ab">
    <w:name w:val="annotation reference"/>
    <w:basedOn w:val="a0"/>
    <w:uiPriority w:val="99"/>
    <w:semiHidden/>
    <w:unhideWhenUsed/>
    <w:rsid w:val="000E4EC9"/>
    <w:rPr>
      <w:sz w:val="16"/>
      <w:szCs w:val="16"/>
    </w:rPr>
  </w:style>
  <w:style w:type="paragraph" w:styleId="ac">
    <w:name w:val="annotation text"/>
    <w:basedOn w:val="a"/>
    <w:link w:val="ad"/>
    <w:uiPriority w:val="99"/>
    <w:semiHidden/>
    <w:unhideWhenUsed/>
    <w:rsid w:val="000E4EC9"/>
  </w:style>
  <w:style w:type="character" w:customStyle="1" w:styleId="ad">
    <w:name w:val="Текст примечания Знак"/>
    <w:basedOn w:val="a0"/>
    <w:link w:val="ac"/>
    <w:uiPriority w:val="99"/>
    <w:semiHidden/>
    <w:rsid w:val="000E4EC9"/>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0E4EC9"/>
    <w:rPr>
      <w:b/>
      <w:bCs/>
    </w:rPr>
  </w:style>
  <w:style w:type="character" w:customStyle="1" w:styleId="af">
    <w:name w:val="Тема примечания Знак"/>
    <w:basedOn w:val="ad"/>
    <w:link w:val="ae"/>
    <w:uiPriority w:val="99"/>
    <w:semiHidden/>
    <w:rsid w:val="000E4EC9"/>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0E4EC9"/>
    <w:rPr>
      <w:rFonts w:ascii="Segoe UI" w:hAnsi="Segoe UI" w:cs="Segoe UI"/>
      <w:sz w:val="18"/>
      <w:szCs w:val="18"/>
    </w:rPr>
  </w:style>
  <w:style w:type="character" w:customStyle="1" w:styleId="af1">
    <w:name w:val="Текст выноски Знак"/>
    <w:basedOn w:val="a0"/>
    <w:link w:val="af0"/>
    <w:uiPriority w:val="99"/>
    <w:semiHidden/>
    <w:rsid w:val="000E4EC9"/>
    <w:rPr>
      <w:rFonts w:ascii="Segoe UI" w:eastAsia="Times New Roman" w:hAnsi="Segoe UI" w:cs="Segoe UI"/>
      <w:sz w:val="18"/>
      <w:szCs w:val="18"/>
      <w:lang w:eastAsia="ru-RU"/>
    </w:rPr>
  </w:style>
  <w:style w:type="paragraph" w:styleId="af2">
    <w:name w:val="TOC Heading"/>
    <w:basedOn w:val="1"/>
    <w:next w:val="a"/>
    <w:uiPriority w:val="39"/>
    <w:unhideWhenUsed/>
    <w:qFormat/>
    <w:rsid w:val="001949AC"/>
    <w:pPr>
      <w:outlineLvl w:val="9"/>
    </w:pPr>
  </w:style>
  <w:style w:type="paragraph" w:styleId="12">
    <w:name w:val="toc 1"/>
    <w:basedOn w:val="a"/>
    <w:next w:val="a"/>
    <w:autoRedefine/>
    <w:uiPriority w:val="39"/>
    <w:unhideWhenUsed/>
    <w:rsid w:val="001949AC"/>
    <w:pPr>
      <w:spacing w:after="100"/>
    </w:pPr>
  </w:style>
  <w:style w:type="paragraph" w:styleId="33">
    <w:name w:val="toc 3"/>
    <w:basedOn w:val="a"/>
    <w:next w:val="a"/>
    <w:autoRedefine/>
    <w:uiPriority w:val="39"/>
    <w:unhideWhenUsed/>
    <w:rsid w:val="00336447"/>
    <w:pPr>
      <w:tabs>
        <w:tab w:val="right" w:leader="dot" w:pos="9345"/>
      </w:tabs>
    </w:pPr>
  </w:style>
  <w:style w:type="character" w:styleId="af3">
    <w:name w:val="Hyperlink"/>
    <w:basedOn w:val="a0"/>
    <w:uiPriority w:val="99"/>
    <w:unhideWhenUsed/>
    <w:rsid w:val="001949AC"/>
    <w:rPr>
      <w:color w:val="0563C1" w:themeColor="hyperlink"/>
      <w:u w:val="single"/>
    </w:rPr>
  </w:style>
  <w:style w:type="paragraph" w:styleId="af4">
    <w:name w:val="Revision"/>
    <w:hidden/>
    <w:uiPriority w:val="99"/>
    <w:semiHidden/>
    <w:rsid w:val="00C547EE"/>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5216">
      <w:bodyDiv w:val="1"/>
      <w:marLeft w:val="0"/>
      <w:marRight w:val="0"/>
      <w:marTop w:val="0"/>
      <w:marBottom w:val="0"/>
      <w:divBdr>
        <w:top w:val="none" w:sz="0" w:space="0" w:color="auto"/>
        <w:left w:val="none" w:sz="0" w:space="0" w:color="auto"/>
        <w:bottom w:val="none" w:sz="0" w:space="0" w:color="auto"/>
        <w:right w:val="none" w:sz="0" w:space="0" w:color="auto"/>
      </w:divBdr>
    </w:div>
    <w:div w:id="508445870">
      <w:bodyDiv w:val="1"/>
      <w:marLeft w:val="0"/>
      <w:marRight w:val="0"/>
      <w:marTop w:val="0"/>
      <w:marBottom w:val="0"/>
      <w:divBdr>
        <w:top w:val="none" w:sz="0" w:space="0" w:color="auto"/>
        <w:left w:val="none" w:sz="0" w:space="0" w:color="auto"/>
        <w:bottom w:val="none" w:sz="0" w:space="0" w:color="auto"/>
        <w:right w:val="none" w:sz="0" w:space="0" w:color="auto"/>
      </w:divBdr>
    </w:div>
    <w:div w:id="515534670">
      <w:bodyDiv w:val="1"/>
      <w:marLeft w:val="0"/>
      <w:marRight w:val="0"/>
      <w:marTop w:val="0"/>
      <w:marBottom w:val="0"/>
      <w:divBdr>
        <w:top w:val="none" w:sz="0" w:space="0" w:color="auto"/>
        <w:left w:val="none" w:sz="0" w:space="0" w:color="auto"/>
        <w:bottom w:val="none" w:sz="0" w:space="0" w:color="auto"/>
        <w:right w:val="none" w:sz="0" w:space="0" w:color="auto"/>
      </w:divBdr>
    </w:div>
    <w:div w:id="69153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4.xml"/><Relationship Id="rId39" Type="http://schemas.openxmlformats.org/officeDocument/2006/relationships/chart" Target="charts/chart26.xml"/><Relationship Id="rId21" Type="http://schemas.openxmlformats.org/officeDocument/2006/relationships/chart" Target="charts/chart11.xml"/><Relationship Id="rId34" Type="http://schemas.openxmlformats.org/officeDocument/2006/relationships/chart" Target="charts/chart22.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image" Target="media/image8.png"/><Relationship Id="rId55" Type="http://schemas.openxmlformats.org/officeDocument/2006/relationships/chart" Target="charts/chart39.xml"/><Relationship Id="rId63" Type="http://schemas.openxmlformats.org/officeDocument/2006/relationships/image" Target="media/image12.png"/><Relationship Id="rId68" Type="http://schemas.openxmlformats.org/officeDocument/2006/relationships/image" Target="media/image16.png"/><Relationship Id="rId76" Type="http://schemas.openxmlformats.org/officeDocument/2006/relationships/image" Target="media/image24.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7.xml"/><Relationship Id="rId11" Type="http://schemas.openxmlformats.org/officeDocument/2006/relationships/image" Target="media/image3.png"/><Relationship Id="rId24" Type="http://schemas.openxmlformats.org/officeDocument/2006/relationships/image" Target="media/image4.wmf"/><Relationship Id="rId32" Type="http://schemas.openxmlformats.org/officeDocument/2006/relationships/chart" Target="charts/chart20.xml"/><Relationship Id="rId37" Type="http://schemas.openxmlformats.org/officeDocument/2006/relationships/image" Target="media/image5.png"/><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image" Target="media/image15.png"/><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10.png"/><Relationship Id="rId82" Type="http://schemas.openxmlformats.org/officeDocument/2006/relationships/image" Target="media/image29.png"/><Relationship Id="rId90" Type="http://schemas.microsoft.com/office/2016/09/relationships/commentsIds" Target="commentsIds.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0.xml"/><Relationship Id="rId48" Type="http://schemas.openxmlformats.org/officeDocument/2006/relationships/image" Target="media/image6.png"/><Relationship Id="rId56" Type="http://schemas.openxmlformats.org/officeDocument/2006/relationships/chart" Target="charts/chart40.xml"/><Relationship Id="rId64" Type="http://schemas.openxmlformats.org/officeDocument/2006/relationships/image" Target="media/image13.png"/><Relationship Id="rId69" Type="http://schemas.openxmlformats.org/officeDocument/2006/relationships/image" Target="media/image17.png"/><Relationship Id="rId77" Type="http://schemas.openxmlformats.org/officeDocument/2006/relationships/image" Target="media/image25.png"/><Relationship Id="rId8" Type="http://schemas.openxmlformats.org/officeDocument/2006/relationships/image" Target="media/image1.tiff"/><Relationship Id="rId51" Type="http://schemas.openxmlformats.org/officeDocument/2006/relationships/chart" Target="charts/chart35.xml"/><Relationship Id="rId72" Type="http://schemas.openxmlformats.org/officeDocument/2006/relationships/image" Target="media/image20.png"/><Relationship Id="rId80" Type="http://schemas.openxmlformats.org/officeDocument/2006/relationships/hyperlink" Target="https://invest.admkogalym.ru/investitsionnaya-politika/programmy-kompleksnogo-razvitiya-goroda-kogalyma/programma-kompleksnogo-razvitiya-sotsialnoy-infrastruktury-goroda-kogalyma" TargetMode="Externa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oleObject" Target="embeddings/oleObject1.bin"/><Relationship Id="rId33" Type="http://schemas.openxmlformats.org/officeDocument/2006/relationships/chart" Target="charts/chart21.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3.xml"/><Relationship Id="rId67" Type="http://schemas.openxmlformats.org/officeDocument/2006/relationships/oleObject" Target="embeddings/oleObject3.bin"/><Relationship Id="rId20" Type="http://schemas.openxmlformats.org/officeDocument/2006/relationships/chart" Target="charts/chart10.xml"/><Relationship Id="rId41" Type="http://schemas.openxmlformats.org/officeDocument/2006/relationships/chart" Target="charts/chart28.xml"/><Relationship Id="rId54" Type="http://schemas.openxmlformats.org/officeDocument/2006/relationships/chart" Target="charts/chart38.xml"/><Relationship Id="rId62" Type="http://schemas.openxmlformats.org/officeDocument/2006/relationships/image" Target="media/image11.png"/><Relationship Id="rId70" Type="http://schemas.openxmlformats.org/officeDocument/2006/relationships/image" Target="media/image18.png"/><Relationship Id="rId75" Type="http://schemas.openxmlformats.org/officeDocument/2006/relationships/image" Target="media/image23.png"/><Relationship Id="rId83" Type="http://schemas.openxmlformats.org/officeDocument/2006/relationships/footer" Target="footer1.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image" Target="media/image7.png"/><Relationship Id="rId57" Type="http://schemas.openxmlformats.org/officeDocument/2006/relationships/chart" Target="charts/chart41.xml"/><Relationship Id="rId10" Type="http://schemas.openxmlformats.org/officeDocument/2006/relationships/chart" Target="charts/chart1.xml"/><Relationship Id="rId31" Type="http://schemas.openxmlformats.org/officeDocument/2006/relationships/chart" Target="charts/chart19.xml"/><Relationship Id="rId44" Type="http://schemas.openxmlformats.org/officeDocument/2006/relationships/chart" Target="charts/chart31.xml"/><Relationship Id="rId52" Type="http://schemas.openxmlformats.org/officeDocument/2006/relationships/chart" Target="charts/chart36.xml"/><Relationship Id="rId60" Type="http://schemas.openxmlformats.org/officeDocument/2006/relationships/image" Target="media/image9.png"/><Relationship Id="rId65" Type="http://schemas.openxmlformats.org/officeDocument/2006/relationships/image" Target="media/image14.png"/><Relationship Id="rId73" Type="http://schemas.openxmlformats.org/officeDocument/2006/relationships/image" Target="media/image21.png"/><Relationship Id="rId78" Type="http://schemas.openxmlformats.org/officeDocument/2006/relationships/image" Target="media/image26.png"/><Relationship Id="rId81" Type="http://schemas.openxmlformats.org/officeDocument/2006/relationships/image" Target="media/image28.png"/><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1050;&#1086;&#1075;&#1072;&#1083;&#1099;&#1084;\&#1055;&#1086;&#1076;%20&#1090;&#1088;&#1091;&#1076;.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1040;&#1076;&#1084;&#1080;&#1085;\Desktop\&#1050;&#1086;&#1075;&#1072;&#1083;&#1099;&#1084;%20&#1075;&#1088;&#1072;&#1092;&#1080;&#1082;&#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7.xlsx"/></Relationships>
</file>

<file path=word/charts/_rels/chart13.xml.rels><?xml version="1.0" encoding="UTF-8" standalone="yes"?>
<Relationships xmlns="http://schemas.openxmlformats.org/package/2006/relationships"><Relationship Id="rId3" Type="http://schemas.openxmlformats.org/officeDocument/2006/relationships/oleObject" Target="file:///H:\0%20&#1057;&#1048;&#1059;\0%20&#1053;&#1080;&#1088;\2023\2023%20&#1050;&#1086;&#1075;&#1072;&#1083;&#1099;&#1084;\2%20&#1101;&#1090;&#1072;&#1087;%20&#1088;&#1072;&#1073;&#1086;&#1090;\&#1050;&#1086;&#1075;&#1072;&#1083;&#1099;&#1084;%20&#1075;&#1088;&#1072;&#1092;&#1080;&#1082;&#1080;%20&#1076;&#1083;&#1103;%20&#1082;&#1088;%20&#1074;&#1077;&#1088;&#1089;&#1080;&#1080;%20&#1050;&#1086;&#1088;&#1088;.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Christina8\Desktop\&#1053;&#1048;&#1056;&#1067;\&#1050;&#1086;&#1075;&#1072;&#1083;&#1099;&#1084;\&#1055;&#1086;&#1076;%20&#1090;&#1088;&#1091;&#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8.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9.xlsx"/></Relationships>
</file>

<file path=word/charts/_rels/chart17.xml.rels><?xml version="1.0" encoding="UTF-8" standalone="yes"?>
<Relationships xmlns="http://schemas.openxmlformats.org/package/2006/relationships"><Relationship Id="rId3" Type="http://schemas.openxmlformats.org/officeDocument/2006/relationships/oleObject" Target="file:///H:\0%20&#1057;&#1048;&#1059;\0%20&#1053;&#1080;&#1088;\2023\2023%20&#1050;&#1086;&#1075;&#1072;&#1083;&#1099;&#1084;\2%20&#1101;&#1090;&#1072;&#1087;%20&#1088;&#1072;&#1073;&#1086;&#1090;\&#1050;&#1086;&#1075;&#1072;&#1083;&#1099;&#1084;%20&#1075;&#1088;&#1072;&#1092;&#1080;&#1082;&#1080;%20&#1076;&#1083;&#1103;%20&#1082;&#1088;%20&#1074;&#1077;&#1088;&#1089;&#1080;&#1080;%20&#1050;&#1086;&#1088;&#108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1040;&#1076;&#1084;&#1080;&#1085;\Desktop\&#1050;&#1086;&#1075;&#1072;&#1083;&#1099;&#1084;%20&#1075;&#1088;&#1072;&#1092;&#1080;&#1082;&#108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76;&#1084;&#1080;&#1085;\Desktop\&#1050;&#1086;&#1075;&#1072;&#1083;&#1099;&#1084;%20&#1075;&#1088;&#1072;&#1092;&#1080;&#1082;&#108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1040;&#1076;&#1084;&#1080;&#1085;\Desktop\&#1050;&#1086;&#1075;&#1072;&#1083;&#1099;&#1084;%20&#1075;&#1088;&#1072;&#1092;&#1080;&#1082;&#108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embeddings/oleObject2.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Christina8\Desktop\&#1053;&#1048;&#1056;&#1067;\&#1050;&#1086;&#1075;&#1072;&#1083;&#1099;&#1084;\&#1055;&#1086;&#1076;%20&#1090;&#1088;&#1091;&#1076;.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1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C:\Users\Christina8\Desktop\&#1053;&#1048;&#1056;&#1067;\&#1050;&#1086;&#1075;&#1072;&#1083;&#1099;&#1084;\&#1055;&#1086;&#1076;%20&#1090;&#1088;&#1091;&#107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Christina8\Desktop\&#1053;&#1048;&#1056;&#1067;\&#1050;&#1086;&#1075;&#1072;&#1083;&#1099;&#1084;\&#1055;&#1086;&#1076;%20&#1090;&#1088;&#1091;&#1076;.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1040;&#1076;&#1084;&#1080;&#1085;\Desktop\&#1050;&#1086;&#1075;&#1072;&#1083;&#1099;&#1084;%20&#1075;&#1088;&#1072;&#1092;&#1080;&#1082;&#108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C:\Users\Christina8\Desktop\&#1053;&#1048;&#1056;&#1067;\&#1050;&#1086;&#1075;&#1072;&#1083;&#1099;&#1084;\&#1055;&#1086;&#1076;%20&#1090;&#1088;&#1091;&#1076;.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C:\Users\Christina8\Desktop\&#1053;&#1048;&#1056;&#1067;\&#1050;&#1086;&#1075;&#1072;&#1083;&#1099;&#1084;\&#1055;&#1086;&#1076;%20&#1090;&#1088;&#1091;&#1076;.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1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13.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14.xlsx"/></Relationships>
</file>

<file path=word/charts/_rels/chart32.xml.rels><?xml version="1.0" encoding="UTF-8" standalone="yes"?>
<Relationships xmlns="http://schemas.openxmlformats.org/package/2006/relationships"><Relationship Id="rId3" Type="http://schemas.openxmlformats.org/officeDocument/2006/relationships/oleObject" Target="file:///H:\0%20&#1057;&#1048;&#1059;\0%20&#1053;&#1080;&#1088;\2023\2023%20&#1050;&#1086;&#1075;&#1072;&#1083;&#1099;&#1084;\2%20&#1101;&#1090;&#1072;&#1087;%20&#1088;&#1072;&#1073;&#1086;&#1090;\&#1050;&#1086;&#1075;&#1072;&#1083;&#1099;&#1084;%20&#1075;&#1088;&#1072;&#1092;&#1080;&#1082;&#1080;%20&#1076;&#1083;&#1103;%20&#1082;&#1088;%20&#1074;&#1077;&#1088;&#1089;&#1080;&#1080;%20&#1050;&#1086;&#1088;&#1088;.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15.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16.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17.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1051;&#1080;&#1083;&#1080;&#1103;\Desktop\&#1044;&#1080;&#1072;&#1075;&#1088;&#1072;&#1084;&#1084;&#1099;.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1051;&#1080;&#1083;&#1080;&#1103;\Desktop\&#1044;&#1080;&#1072;&#1075;&#1088;&#1072;&#1084;&#1084;&#1099;.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1051;&#1080;&#1083;&#1080;&#1103;\Desktop\&#1044;&#1080;&#1072;&#1075;&#1088;&#1072;&#1084;&#1084;&#1099;.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1051;&#1080;&#1083;&#1080;&#1103;\Desktop\&#1044;&#1080;&#1072;&#1075;&#1088;&#1072;&#1084;&#1084;&#109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1.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1051;&#1080;&#1083;&#1080;&#1103;\Desktop\&#1044;&#1080;&#1072;&#1075;&#1088;&#1072;&#1084;&#1084;&#1099;.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1051;&#1080;&#1083;&#1080;&#1103;\Desktop\&#1044;&#1080;&#1072;&#1075;&#1088;&#1072;&#1084;&#1084;&#1099;.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1051;&#1080;&#1083;&#1080;&#1103;\Desktop\&#1044;&#1080;&#1072;&#1075;&#1088;&#1072;&#1084;&#1084;&#1099;.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1051;&#1080;&#1083;&#1080;&#1103;\Desktop\&#1051;&#1080;&#1089;&#1090;%20Microsoft%20Excel.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H:\0%20&#1057;&#1048;&#1059;\0%20&#1053;&#1080;&#1088;\2023\2023%20&#1050;&#1086;&#1075;&#1072;&#1083;&#1099;&#1084;\2%20&#1101;&#1090;&#1072;&#1087;%20&#1088;&#1072;&#1073;&#1086;&#1090;\&#1050;&#1086;&#1075;&#1072;&#1083;&#1099;&#1084;%20&#1075;&#1088;&#1072;&#1092;&#1080;&#1082;&#1080;%20&#1076;&#1083;&#1103;%20&#1082;&#1088;%20&#1074;&#1077;&#1088;&#1089;&#1080;&#1080;%20&#1050;&#1086;&#1088;&#1088;.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82053427473942"/>
          <c:y val="5.1985825024718386E-2"/>
          <c:w val="0.85244909402473812"/>
          <c:h val="0.83837953075815574"/>
        </c:manualLayout>
      </c:layout>
      <c:lineChart>
        <c:grouping val="standard"/>
        <c:varyColors val="0"/>
        <c:ser>
          <c:idx val="0"/>
          <c:order val="0"/>
          <c:tx>
            <c:strRef>
              <c:f>Лист1!$A$103</c:f>
              <c:strCache>
                <c:ptCount val="1"/>
                <c:pt idx="0">
                  <c:v>Отгружено товаров собственного производства, выполнено работ и услуг собственными силами (без субъектов малого предпринимательства)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6"/>
              <c:layout>
                <c:manualLayout>
                  <c:x val="-7.5403297278076389E-2"/>
                  <c:y val="-3.67262212898128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1CB-4BC6-ABD6-E824D2E28196}"/>
                </c:ext>
              </c:extLst>
            </c:dLbl>
            <c:dLbl>
              <c:idx val="7"/>
              <c:layout>
                <c:manualLayout>
                  <c:x val="-9.1974723985354709E-2"/>
                  <c:y val="-4.53767403209546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1CB-4BC6-ABD6-E824D2E28196}"/>
                </c:ext>
              </c:extLst>
            </c:dLbl>
            <c:dLbl>
              <c:idx val="8"/>
              <c:layout>
                <c:manualLayout>
                  <c:x val="-0.10025910594856371"/>
                  <c:y val="-4.5377322542165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1CB-4BC6-ABD6-E824D2E281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Лист1!$B$98:$K$98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Лист1!$B$103:$K$103</c:f>
              <c:numCache>
                <c:formatCode>General</c:formatCode>
                <c:ptCount val="10"/>
                <c:pt idx="0">
                  <c:v>25245.1</c:v>
                </c:pt>
                <c:pt idx="1">
                  <c:v>23856.6</c:v>
                </c:pt>
                <c:pt idx="2">
                  <c:v>28707.200000000001</c:v>
                </c:pt>
                <c:pt idx="3">
                  <c:v>28652.7</c:v>
                </c:pt>
                <c:pt idx="4">
                  <c:v>33504.800000000003</c:v>
                </c:pt>
                <c:pt idx="5">
                  <c:v>39514.300000000003</c:v>
                </c:pt>
                <c:pt idx="6">
                  <c:v>46210.7</c:v>
                </c:pt>
                <c:pt idx="7">
                  <c:v>49972.4</c:v>
                </c:pt>
                <c:pt idx="8">
                  <c:v>75221.3</c:v>
                </c:pt>
                <c:pt idx="9">
                  <c:v>105930.9</c:v>
                </c:pt>
              </c:numCache>
            </c:numRef>
          </c:val>
          <c:smooth val="0"/>
          <c:extLst>
            <c:ext xmlns:c16="http://schemas.microsoft.com/office/drawing/2014/chart" uri="{C3380CC4-5D6E-409C-BE32-E72D297353CC}">
              <c16:uniqueId val="{00000003-91CB-4BC6-ABD6-E824D2E28196}"/>
            </c:ext>
          </c:extLst>
        </c:ser>
        <c:dLbls>
          <c:dLblPos val="t"/>
          <c:showLegendKey val="0"/>
          <c:showVal val="1"/>
          <c:showCatName val="0"/>
          <c:showSerName val="0"/>
          <c:showPercent val="0"/>
          <c:showBubbleSize val="0"/>
        </c:dLbls>
        <c:marker val="1"/>
        <c:smooth val="0"/>
        <c:axId val="254957280"/>
        <c:axId val="254957840"/>
      </c:lineChart>
      <c:catAx>
        <c:axId val="2549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957840"/>
        <c:crosses val="autoZero"/>
        <c:auto val="1"/>
        <c:lblAlgn val="ctr"/>
        <c:lblOffset val="100"/>
        <c:noMultiLvlLbl val="0"/>
      </c:catAx>
      <c:valAx>
        <c:axId val="254957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 руб.</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957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Лист1!$A$135</c:f>
              <c:strCache>
                <c:ptCount val="1"/>
                <c:pt idx="0">
                  <c:v>Объем реализации питьевой воды потребителям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4652887139107629E-2"/>
                  <c:y val="-8.87616652085155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611-43DC-B478-8ACBF2728DA3}"/>
                </c:ext>
              </c:extLst>
            </c:dLbl>
            <c:dLbl>
              <c:idx val="2"/>
              <c:layout>
                <c:manualLayout>
                  <c:x val="-6.3541776027996502E-2"/>
                  <c:y val="5.47568533100029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11-43DC-B478-8ACBF2728D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Лист1!$B$112:$K$112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Лист1!$B$135:$K$135</c:f>
              <c:numCache>
                <c:formatCode>General</c:formatCode>
                <c:ptCount val="10"/>
                <c:pt idx="0">
                  <c:v>3736.1</c:v>
                </c:pt>
                <c:pt idx="1">
                  <c:v>3983.6</c:v>
                </c:pt>
                <c:pt idx="2">
                  <c:v>3623.9</c:v>
                </c:pt>
                <c:pt idx="3">
                  <c:v>3721.3</c:v>
                </c:pt>
                <c:pt idx="4">
                  <c:v>3656.6</c:v>
                </c:pt>
                <c:pt idx="5">
                  <c:v>3560.8</c:v>
                </c:pt>
                <c:pt idx="6">
                  <c:v>3509.6</c:v>
                </c:pt>
                <c:pt idx="7">
                  <c:v>3470</c:v>
                </c:pt>
                <c:pt idx="8">
                  <c:v>3382.9</c:v>
                </c:pt>
                <c:pt idx="9">
                  <c:v>3329.7</c:v>
                </c:pt>
              </c:numCache>
            </c:numRef>
          </c:val>
          <c:smooth val="0"/>
          <c:extLst>
            <c:ext xmlns:c16="http://schemas.microsoft.com/office/drawing/2014/chart" uri="{C3380CC4-5D6E-409C-BE32-E72D297353CC}">
              <c16:uniqueId val="{00000001-A611-43DC-B478-8ACBF2728DA3}"/>
            </c:ext>
          </c:extLst>
        </c:ser>
        <c:dLbls>
          <c:dLblPos val="t"/>
          <c:showLegendKey val="0"/>
          <c:showVal val="1"/>
          <c:showCatName val="0"/>
          <c:showSerName val="0"/>
          <c:showPercent val="0"/>
          <c:showBubbleSize val="0"/>
        </c:dLbls>
        <c:marker val="1"/>
        <c:smooth val="0"/>
        <c:axId val="202549232"/>
        <c:axId val="46911664"/>
      </c:lineChart>
      <c:catAx>
        <c:axId val="20254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911664"/>
        <c:crosses val="autoZero"/>
        <c:auto val="1"/>
        <c:lblAlgn val="ctr"/>
        <c:lblOffset val="100"/>
        <c:noMultiLvlLbl val="0"/>
      </c:catAx>
      <c:valAx>
        <c:axId val="46911664"/>
        <c:scaling>
          <c:orientation val="minMax"/>
          <c:max val="4000"/>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2549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Лист1!$B$156</c:f>
              <c:strCache>
                <c:ptCount val="1"/>
                <c:pt idx="0">
                  <c:v>Объем реализации тепловой энергии, Гкал.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8.9388888888888893E-2"/>
                  <c:y val="4.86457421988918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541-403C-A4B9-838856B7ADB5}"/>
                </c:ext>
              </c:extLst>
            </c:dLbl>
            <c:dLbl>
              <c:idx val="7"/>
              <c:layout>
                <c:manualLayout>
                  <c:x val="-6.7166666666666666E-2"/>
                  <c:y val="4.86457421988918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41-403C-A4B9-838856B7ADB5}"/>
                </c:ext>
              </c:extLst>
            </c:dLbl>
            <c:dLbl>
              <c:idx val="9"/>
              <c:layout>
                <c:manualLayout>
                  <c:x val="-2.7478346456692913E-2"/>
                  <c:y val="5.93864829396323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541-403C-A4B9-838856B7AD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Лист1!$C$155:$L$155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Лист1!$C$156:$L$156</c:f>
              <c:numCache>
                <c:formatCode>General</c:formatCode>
                <c:ptCount val="10"/>
                <c:pt idx="0">
                  <c:v>515074</c:v>
                </c:pt>
                <c:pt idx="1">
                  <c:v>521475</c:v>
                </c:pt>
                <c:pt idx="2">
                  <c:v>444570</c:v>
                </c:pt>
                <c:pt idx="3">
                  <c:v>440961</c:v>
                </c:pt>
                <c:pt idx="4">
                  <c:v>464691</c:v>
                </c:pt>
                <c:pt idx="5">
                  <c:v>475451</c:v>
                </c:pt>
                <c:pt idx="6">
                  <c:v>467190</c:v>
                </c:pt>
                <c:pt idx="7">
                  <c:v>408530</c:v>
                </c:pt>
                <c:pt idx="8">
                  <c:v>478619</c:v>
                </c:pt>
                <c:pt idx="9">
                  <c:v>342522</c:v>
                </c:pt>
              </c:numCache>
            </c:numRef>
          </c:val>
          <c:smooth val="0"/>
          <c:extLst>
            <c:ext xmlns:c16="http://schemas.microsoft.com/office/drawing/2014/chart" uri="{C3380CC4-5D6E-409C-BE32-E72D297353CC}">
              <c16:uniqueId val="{00000002-F541-403C-A4B9-838856B7ADB5}"/>
            </c:ext>
          </c:extLst>
        </c:ser>
        <c:dLbls>
          <c:dLblPos val="t"/>
          <c:showLegendKey val="0"/>
          <c:showVal val="1"/>
          <c:showCatName val="0"/>
          <c:showSerName val="0"/>
          <c:showPercent val="0"/>
          <c:showBubbleSize val="0"/>
        </c:dLbls>
        <c:marker val="1"/>
        <c:smooth val="0"/>
        <c:axId val="224781248"/>
        <c:axId val="227568368"/>
      </c:lineChart>
      <c:catAx>
        <c:axId val="2247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68368"/>
        <c:crosses val="autoZero"/>
        <c:auto val="1"/>
        <c:lblAlgn val="ctr"/>
        <c:lblOffset val="100"/>
        <c:noMultiLvlLbl val="0"/>
      </c:catAx>
      <c:valAx>
        <c:axId val="227568368"/>
        <c:scaling>
          <c:orientation val="minMax"/>
          <c:min val="3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478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Лист1!$A$178</c:f>
              <c:strCache>
                <c:ptCount val="1"/>
                <c:pt idx="0">
                  <c:v>Транспортировка газа населению, тыс. куб. 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Лист1!$B$177:$K$177</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Лист1!$B$178:$K$178</c:f>
              <c:numCache>
                <c:formatCode>General</c:formatCode>
                <c:ptCount val="10"/>
                <c:pt idx="0">
                  <c:v>488</c:v>
                </c:pt>
                <c:pt idx="1">
                  <c:v>548</c:v>
                </c:pt>
                <c:pt idx="2">
                  <c:v>463</c:v>
                </c:pt>
                <c:pt idx="3">
                  <c:v>458</c:v>
                </c:pt>
                <c:pt idx="4">
                  <c:v>536</c:v>
                </c:pt>
                <c:pt idx="5">
                  <c:v>612</c:v>
                </c:pt>
                <c:pt idx="6">
                  <c:v>504.4</c:v>
                </c:pt>
                <c:pt idx="7">
                  <c:v>529.79999999999995</c:v>
                </c:pt>
                <c:pt idx="8">
                  <c:v>720</c:v>
                </c:pt>
                <c:pt idx="9">
                  <c:v>840</c:v>
                </c:pt>
              </c:numCache>
            </c:numRef>
          </c:val>
          <c:smooth val="0"/>
          <c:extLst>
            <c:ext xmlns:c16="http://schemas.microsoft.com/office/drawing/2014/chart" uri="{C3380CC4-5D6E-409C-BE32-E72D297353CC}">
              <c16:uniqueId val="{00000000-A991-4D97-AA80-02202068B809}"/>
            </c:ext>
          </c:extLst>
        </c:ser>
        <c:dLbls>
          <c:dLblPos val="b"/>
          <c:showLegendKey val="0"/>
          <c:showVal val="1"/>
          <c:showCatName val="0"/>
          <c:showSerName val="0"/>
          <c:showPercent val="0"/>
          <c:showBubbleSize val="0"/>
        </c:dLbls>
        <c:marker val="1"/>
        <c:smooth val="0"/>
        <c:axId val="227570608"/>
        <c:axId val="227571168"/>
      </c:lineChart>
      <c:catAx>
        <c:axId val="22757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1168"/>
        <c:crosses val="autoZero"/>
        <c:auto val="1"/>
        <c:lblAlgn val="ctr"/>
        <c:lblOffset val="100"/>
        <c:noMultiLvlLbl val="0"/>
      </c:catAx>
      <c:valAx>
        <c:axId val="22757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0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исправлено!$A$26</c:f>
              <c:strCache>
                <c:ptCount val="1"/>
                <c:pt idx="0">
                  <c:v>Реализовано электрической энергии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5.2840332458442718E-2"/>
                  <c:y val="-5.79050014581510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4AF-4BCA-8F0A-A66737CB8AAF}"/>
                </c:ext>
              </c:extLst>
            </c:dLbl>
            <c:dLbl>
              <c:idx val="4"/>
              <c:layout>
                <c:manualLayout>
                  <c:x val="-5.8395888013998351E-2"/>
                  <c:y val="-5.7905001458151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4AF-4BCA-8F0A-A66737CB8AAF}"/>
                </c:ext>
              </c:extLst>
            </c:dLbl>
            <c:dLbl>
              <c:idx val="5"/>
              <c:layout>
                <c:manualLayout>
                  <c:x val="-0.11117366579177602"/>
                  <c:y val="4.394685039370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4AF-4BCA-8F0A-A66737CB8AAF}"/>
                </c:ext>
              </c:extLst>
            </c:dLbl>
            <c:dLbl>
              <c:idx val="7"/>
              <c:layout>
                <c:manualLayout>
                  <c:x val="-6.1173665791776029E-2"/>
                  <c:y val="-6.71642607174104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4AF-4BCA-8F0A-A66737CB8AAF}"/>
                </c:ext>
              </c:extLst>
            </c:dLbl>
            <c:dLbl>
              <c:idx val="9"/>
              <c:layout>
                <c:manualLayout>
                  <c:x val="-2.9947506561679892E-2"/>
                  <c:y val="-5.32753718285215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4AF-4BCA-8F0A-A66737CB8AAF}"/>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исправлено!$B$25:$K$25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исправлено!$B$26:$K$26</c:f>
              <c:numCache>
                <c:formatCode>General</c:formatCode>
                <c:ptCount val="10"/>
                <c:pt idx="0">
                  <c:v>150.5</c:v>
                </c:pt>
                <c:pt idx="1">
                  <c:v>153.27000000000001</c:v>
                </c:pt>
                <c:pt idx="2">
                  <c:v>148.85</c:v>
                </c:pt>
                <c:pt idx="3">
                  <c:v>150.16</c:v>
                </c:pt>
                <c:pt idx="4">
                  <c:v>153.49</c:v>
                </c:pt>
                <c:pt idx="5">
                  <c:v>144.61000000000001</c:v>
                </c:pt>
                <c:pt idx="6">
                  <c:v>144.86000000000001</c:v>
                </c:pt>
                <c:pt idx="7">
                  <c:v>144.61000000000001</c:v>
                </c:pt>
                <c:pt idx="8">
                  <c:v>144.86000000000001</c:v>
                </c:pt>
                <c:pt idx="9">
                  <c:v>144.9</c:v>
                </c:pt>
              </c:numCache>
            </c:numRef>
          </c:val>
          <c:smooth val="0"/>
          <c:extLst>
            <c:ext xmlns:c16="http://schemas.microsoft.com/office/drawing/2014/chart" uri="{C3380CC4-5D6E-409C-BE32-E72D297353CC}">
              <c16:uniqueId val="{00000000-64AF-4BCA-8F0A-A66737CB8AAF}"/>
            </c:ext>
          </c:extLst>
        </c:ser>
        <c:dLbls>
          <c:dLblPos val="b"/>
          <c:showLegendKey val="0"/>
          <c:showVal val="1"/>
          <c:showCatName val="0"/>
          <c:showSerName val="0"/>
          <c:showPercent val="0"/>
          <c:showBubbleSize val="0"/>
        </c:dLbls>
        <c:marker val="1"/>
        <c:smooth val="0"/>
        <c:axId val="227573408"/>
        <c:axId val="227573968"/>
      </c:lineChart>
      <c:catAx>
        <c:axId val="22757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3968"/>
        <c:crosses val="autoZero"/>
        <c:auto val="1"/>
        <c:lblAlgn val="ctr"/>
        <c:lblOffset val="100"/>
        <c:noMultiLvlLbl val="0"/>
      </c:catAx>
      <c:valAx>
        <c:axId val="227573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3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Лист1!$A$16</c:f>
              <c:strCache>
                <c:ptCount val="1"/>
                <c:pt idx="0">
                  <c:v>производство продукции сельского хозяйства хозяйствами всех категорий</c:v>
                </c:pt>
              </c:strCache>
            </c:strRef>
          </c:tx>
          <c:spPr>
            <a:solidFill>
              <a:schemeClr val="accent1"/>
            </a:solidFill>
            <a:ln>
              <a:noFill/>
            </a:ln>
            <a:effectLst/>
          </c:spPr>
          <c:invertIfNegative val="0"/>
          <c:dLbls>
            <c:delete val="1"/>
          </c:dLbls>
          <c:cat>
            <c:numRef>
              <c:f>Лист1!$B$15:$K$15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Лист1!$B$16:$K$16</c:f>
              <c:numCache>
                <c:formatCode>General</c:formatCode>
                <c:ptCount val="10"/>
                <c:pt idx="0">
                  <c:v>37511</c:v>
                </c:pt>
                <c:pt idx="1">
                  <c:v>49334</c:v>
                </c:pt>
                <c:pt idx="2">
                  <c:v>45066</c:v>
                </c:pt>
                <c:pt idx="3">
                  <c:v>55897</c:v>
                </c:pt>
                <c:pt idx="4">
                  <c:v>55277</c:v>
                </c:pt>
                <c:pt idx="5">
                  <c:v>38951</c:v>
                </c:pt>
                <c:pt idx="6">
                  <c:v>43414</c:v>
                </c:pt>
                <c:pt idx="7">
                  <c:v>45417</c:v>
                </c:pt>
                <c:pt idx="8">
                  <c:v>31039</c:v>
                </c:pt>
                <c:pt idx="9">
                  <c:v>42754</c:v>
                </c:pt>
              </c:numCache>
            </c:numRef>
          </c:val>
          <c:extLst>
            <c:ext xmlns:c16="http://schemas.microsoft.com/office/drawing/2014/chart" uri="{C3380CC4-5D6E-409C-BE32-E72D297353CC}">
              <c16:uniqueId val="{00000000-2A71-4146-ABAC-00A69FAB5665}"/>
            </c:ext>
          </c:extLst>
        </c:ser>
        <c:dLbls>
          <c:showLegendKey val="0"/>
          <c:showVal val="1"/>
          <c:showCatName val="0"/>
          <c:showSerName val="0"/>
          <c:showPercent val="0"/>
          <c:showBubbleSize val="0"/>
        </c:dLbls>
        <c:gapWidth val="219"/>
        <c:overlap val="-27"/>
        <c:axId val="227576768"/>
        <c:axId val="227577328"/>
      </c:barChart>
      <c:lineChart>
        <c:grouping val="standard"/>
        <c:varyColors val="0"/>
        <c:ser>
          <c:idx val="1"/>
          <c:order val="1"/>
          <c:tx>
            <c:strRef>
              <c:f>Лист1!$A$17</c:f>
              <c:strCache>
                <c:ptCount val="1"/>
                <c:pt idx="0">
                  <c:v>индекс производства сельскохозяйственной продукции (в сопоставимых ценах), в % к предыдущему году</c:v>
                </c:pt>
              </c:strCache>
            </c:strRef>
          </c:tx>
          <c:spPr>
            <a:ln w="28575" cap="rnd">
              <a:solidFill>
                <a:schemeClr val="accent2"/>
              </a:solidFill>
              <a:round/>
            </a:ln>
            <a:effectLst/>
          </c:spPr>
          <c:marker>
            <c:symbol val="none"/>
          </c:marker>
          <c:dLbls>
            <c:dLbl>
              <c:idx val="9"/>
              <c:layout>
                <c:manualLayout>
                  <c:x val="-1.2813667912440093E-2"/>
                  <c:y val="-1.17577895355673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A71-4146-ABAC-00A69FAB56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Лист1!$B$15:$K$15</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Лист1!$B$17:$K$17</c:f>
              <c:numCache>
                <c:formatCode>General</c:formatCode>
                <c:ptCount val="10"/>
                <c:pt idx="0">
                  <c:v>90.5</c:v>
                </c:pt>
                <c:pt idx="1">
                  <c:v>114.8</c:v>
                </c:pt>
                <c:pt idx="2">
                  <c:v>94.5</c:v>
                </c:pt>
                <c:pt idx="3">
                  <c:v>121.3</c:v>
                </c:pt>
                <c:pt idx="4">
                  <c:v>93.5</c:v>
                </c:pt>
                <c:pt idx="5">
                  <c:v>68.7</c:v>
                </c:pt>
                <c:pt idx="6">
                  <c:v>114.2</c:v>
                </c:pt>
                <c:pt idx="7">
                  <c:v>102.2</c:v>
                </c:pt>
                <c:pt idx="8">
                  <c:v>78.5</c:v>
                </c:pt>
                <c:pt idx="9">
                  <c:v>137.69999999999999</c:v>
                </c:pt>
              </c:numCache>
            </c:numRef>
          </c:val>
          <c:smooth val="0"/>
          <c:extLst>
            <c:ext xmlns:c16="http://schemas.microsoft.com/office/drawing/2014/chart" uri="{C3380CC4-5D6E-409C-BE32-E72D297353CC}">
              <c16:uniqueId val="{00000002-2A71-4146-ABAC-00A69FAB5665}"/>
            </c:ext>
          </c:extLst>
        </c:ser>
        <c:dLbls>
          <c:showLegendKey val="0"/>
          <c:showVal val="1"/>
          <c:showCatName val="0"/>
          <c:showSerName val="0"/>
          <c:showPercent val="0"/>
          <c:showBubbleSize val="0"/>
        </c:dLbls>
        <c:marker val="1"/>
        <c:smooth val="0"/>
        <c:axId val="227578448"/>
        <c:axId val="227577888"/>
      </c:lineChart>
      <c:catAx>
        <c:axId val="2275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7328"/>
        <c:crosses val="autoZero"/>
        <c:auto val="1"/>
        <c:lblAlgn val="ctr"/>
        <c:lblOffset val="100"/>
        <c:noMultiLvlLbl val="0"/>
      </c:catAx>
      <c:valAx>
        <c:axId val="22757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Тысяч рублей</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6768"/>
        <c:crosses val="autoZero"/>
        <c:crossBetween val="between"/>
      </c:valAx>
      <c:valAx>
        <c:axId val="227577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Процентов</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78448"/>
        <c:crosses val="max"/>
        <c:crossBetween val="between"/>
      </c:valAx>
      <c:catAx>
        <c:axId val="227578448"/>
        <c:scaling>
          <c:orientation val="minMax"/>
        </c:scaling>
        <c:delete val="1"/>
        <c:axPos val="b"/>
        <c:numFmt formatCode="General" sourceLinked="1"/>
        <c:majorTickMark val="out"/>
        <c:minorTickMark val="none"/>
        <c:tickLblPos val="nextTo"/>
        <c:crossAx val="227577888"/>
        <c:crosses val="autoZero"/>
        <c:auto val="1"/>
        <c:lblAlgn val="ctr"/>
        <c:lblOffset val="100"/>
        <c:noMultiLvlLbl val="0"/>
      </c:catAx>
      <c:spPr>
        <a:noFill/>
        <a:ln>
          <a:noFill/>
        </a:ln>
        <a:effectLst/>
      </c:spPr>
    </c:plotArea>
    <c:legend>
      <c:legendPos val="b"/>
      <c:layout>
        <c:manualLayout>
          <c:xMode val="edge"/>
          <c:yMode val="edge"/>
          <c:x val="7.4683673083309865E-2"/>
          <c:y val="0.79216425107355404"/>
          <c:w val="0.90469444444444436"/>
          <c:h val="0.190395158938466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Лист1!$A$221</c:f>
              <c:strCache>
                <c:ptCount val="1"/>
                <c:pt idx="0">
                  <c:v>Введено в эксплуатацию общей площади жилых помещений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Лист1!$B$221:$K$221</c:f>
              <c:numCache>
                <c:formatCode>General</c:formatCode>
                <c:ptCount val="10"/>
                <c:pt idx="0">
                  <c:v>10693</c:v>
                </c:pt>
                <c:pt idx="1">
                  <c:v>15063</c:v>
                </c:pt>
                <c:pt idx="2">
                  <c:v>21808</c:v>
                </c:pt>
                <c:pt idx="3">
                  <c:v>5541</c:v>
                </c:pt>
                <c:pt idx="4">
                  <c:v>25379</c:v>
                </c:pt>
                <c:pt idx="5">
                  <c:v>5854</c:v>
                </c:pt>
                <c:pt idx="6">
                  <c:v>7509</c:v>
                </c:pt>
                <c:pt idx="7">
                  <c:v>23331</c:v>
                </c:pt>
                <c:pt idx="8">
                  <c:v>34968</c:v>
                </c:pt>
                <c:pt idx="9">
                  <c:v>17291</c:v>
                </c:pt>
              </c:numCache>
            </c:numRef>
          </c:val>
          <c:extLst>
            <c:ext xmlns:c16="http://schemas.microsoft.com/office/drawing/2014/chart" uri="{C3380CC4-5D6E-409C-BE32-E72D297353CC}">
              <c16:uniqueId val="{00000000-2C8E-4423-8F13-47F716CD0FF3}"/>
            </c:ext>
          </c:extLst>
        </c:ser>
        <c:ser>
          <c:idx val="1"/>
          <c:order val="1"/>
          <c:tx>
            <c:strRef>
              <c:f>Лист1!$A$222</c:f>
              <c:strCache>
                <c:ptCount val="1"/>
                <c:pt idx="0">
                  <c:v>Введено в эксплуатацию индивидуальных жилых домов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Лист1!$B$220:$K$220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Лист1!$B$222:$K$222</c:f>
              <c:numCache>
                <c:formatCode>General</c:formatCode>
                <c:ptCount val="10"/>
                <c:pt idx="0">
                  <c:v>44.4</c:v>
                </c:pt>
                <c:pt idx="1">
                  <c:v>322.89999999999998</c:v>
                </c:pt>
                <c:pt idx="2">
                  <c:v>434.3</c:v>
                </c:pt>
                <c:pt idx="3">
                  <c:v>1282.5</c:v>
                </c:pt>
                <c:pt idx="4">
                  <c:v>1329</c:v>
                </c:pt>
                <c:pt idx="5">
                  <c:v>721</c:v>
                </c:pt>
                <c:pt idx="6">
                  <c:v>855</c:v>
                </c:pt>
                <c:pt idx="7">
                  <c:v>9130</c:v>
                </c:pt>
                <c:pt idx="8">
                  <c:v>7030</c:v>
                </c:pt>
                <c:pt idx="9">
                  <c:v>7938</c:v>
                </c:pt>
              </c:numCache>
            </c:numRef>
          </c:val>
          <c:extLst>
            <c:ext xmlns:c16="http://schemas.microsoft.com/office/drawing/2014/chart" uri="{C3380CC4-5D6E-409C-BE32-E72D297353CC}">
              <c16:uniqueId val="{00000001-2C8E-4423-8F13-47F716CD0FF3}"/>
            </c:ext>
          </c:extLst>
        </c:ser>
        <c:dLbls>
          <c:showLegendKey val="0"/>
          <c:showVal val="0"/>
          <c:showCatName val="0"/>
          <c:showSerName val="0"/>
          <c:showPercent val="0"/>
          <c:showBubbleSize val="0"/>
        </c:dLbls>
        <c:gapWidth val="219"/>
        <c:axId val="227581248"/>
        <c:axId val="227581808"/>
      </c:barChart>
      <c:catAx>
        <c:axId val="22758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81808"/>
        <c:crosses val="autoZero"/>
        <c:auto val="1"/>
        <c:lblAlgn val="ctr"/>
        <c:lblOffset val="100"/>
        <c:noMultiLvlLbl val="0"/>
      </c:catAx>
      <c:valAx>
        <c:axId val="22758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7581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Лист1!$A$243</c:f>
              <c:strCache>
                <c:ptCount val="1"/>
                <c:pt idx="0">
                  <c:v>Число семей, состоящих на учете в качестве нуждающихся в жилых помещениях на конец года, всего единиц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Лист1!$B$242:$K$242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Лист1!$B$243:$K$243</c:f>
              <c:numCache>
                <c:formatCode>General</c:formatCode>
                <c:ptCount val="10"/>
                <c:pt idx="0">
                  <c:v>2309</c:v>
                </c:pt>
                <c:pt idx="1">
                  <c:v>1706</c:v>
                </c:pt>
                <c:pt idx="2">
                  <c:v>1649</c:v>
                </c:pt>
                <c:pt idx="3">
                  <c:v>1609</c:v>
                </c:pt>
                <c:pt idx="4">
                  <c:v>1538</c:v>
                </c:pt>
                <c:pt idx="5">
                  <c:v>1485</c:v>
                </c:pt>
                <c:pt idx="6">
                  <c:v>1353</c:v>
                </c:pt>
                <c:pt idx="7">
                  <c:v>1300</c:v>
                </c:pt>
                <c:pt idx="8">
                  <c:v>1194</c:v>
                </c:pt>
                <c:pt idx="9">
                  <c:v>1096</c:v>
                </c:pt>
              </c:numCache>
            </c:numRef>
          </c:val>
          <c:smooth val="0"/>
          <c:extLst>
            <c:ext xmlns:c16="http://schemas.microsoft.com/office/drawing/2014/chart" uri="{C3380CC4-5D6E-409C-BE32-E72D297353CC}">
              <c16:uniqueId val="{00000000-EFAD-424F-9924-0A2D8732D72C}"/>
            </c:ext>
          </c:extLst>
        </c:ser>
        <c:ser>
          <c:idx val="1"/>
          <c:order val="1"/>
          <c:tx>
            <c:strRef>
              <c:f>Лист1!$A$244</c:f>
              <c:strCache>
                <c:ptCount val="1"/>
                <c:pt idx="0">
                  <c:v>Число семей, получивших жилые помещения и улучшивших жилищные условия, всего единиц</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Лист1!$B$242:$K$242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Лист1!$B$244:$K$244</c:f>
              <c:numCache>
                <c:formatCode>General</c:formatCode>
                <c:ptCount val="10"/>
                <c:pt idx="0">
                  <c:v>43</c:v>
                </c:pt>
                <c:pt idx="1">
                  <c:v>40</c:v>
                </c:pt>
                <c:pt idx="2">
                  <c:v>108</c:v>
                </c:pt>
                <c:pt idx="3">
                  <c:v>186</c:v>
                </c:pt>
                <c:pt idx="4">
                  <c:v>173</c:v>
                </c:pt>
                <c:pt idx="5">
                  <c:v>181</c:v>
                </c:pt>
                <c:pt idx="6">
                  <c:v>312</c:v>
                </c:pt>
                <c:pt idx="7">
                  <c:v>396</c:v>
                </c:pt>
                <c:pt idx="8">
                  <c:v>400</c:v>
                </c:pt>
                <c:pt idx="9">
                  <c:v>488</c:v>
                </c:pt>
              </c:numCache>
            </c:numRef>
          </c:val>
          <c:smooth val="0"/>
          <c:extLst>
            <c:ext xmlns:c16="http://schemas.microsoft.com/office/drawing/2014/chart" uri="{C3380CC4-5D6E-409C-BE32-E72D297353CC}">
              <c16:uniqueId val="{00000001-EFAD-424F-9924-0A2D8732D72C}"/>
            </c:ext>
          </c:extLst>
        </c:ser>
        <c:dLbls>
          <c:showLegendKey val="0"/>
          <c:showVal val="0"/>
          <c:showCatName val="0"/>
          <c:showSerName val="0"/>
          <c:showPercent val="0"/>
          <c:showBubbleSize val="0"/>
        </c:dLbls>
        <c:marker val="1"/>
        <c:smooth val="0"/>
        <c:axId val="221978240"/>
        <c:axId val="221978800"/>
      </c:lineChart>
      <c:catAx>
        <c:axId val="22197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1978800"/>
        <c:crosses val="autoZero"/>
        <c:auto val="1"/>
        <c:lblAlgn val="ctr"/>
        <c:lblOffset val="100"/>
        <c:noMultiLvlLbl val="0"/>
      </c:catAx>
      <c:valAx>
        <c:axId val="22197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78240"/>
        <c:crosses val="autoZero"/>
        <c:crossBetween val="between"/>
      </c:valAx>
      <c:spPr>
        <a:noFill/>
        <a:ln>
          <a:noFill/>
        </a:ln>
        <a:effectLst/>
      </c:spPr>
    </c:plotArea>
    <c:legend>
      <c:legendPos val="b"/>
      <c:layout>
        <c:manualLayout>
          <c:xMode val="edge"/>
          <c:yMode val="edge"/>
          <c:x val="8.2326334208223967E-2"/>
          <c:y val="0.79612192058946651"/>
          <c:w val="0.83534733158355201"/>
          <c:h val="0.178977119547155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Лист1!$A$271</c:f>
              <c:strCache>
                <c:ptCount val="1"/>
                <c:pt idx="0">
                  <c:v>Доля участвующих в выборах различного уровня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(Лист1!$D$270,Лист1!$F$270,Лист1!$H$270:$K$270)</c:f>
              <c:numCache>
                <c:formatCode>General</c:formatCode>
                <c:ptCount val="6"/>
                <c:pt idx="0">
                  <c:v>2014</c:v>
                </c:pt>
                <c:pt idx="1">
                  <c:v>2016</c:v>
                </c:pt>
                <c:pt idx="2">
                  <c:v>2018</c:v>
                </c:pt>
                <c:pt idx="3">
                  <c:v>2019</c:v>
                </c:pt>
                <c:pt idx="4">
                  <c:v>2020</c:v>
                </c:pt>
                <c:pt idx="5">
                  <c:v>2021</c:v>
                </c:pt>
              </c:numCache>
            </c:numRef>
          </c:cat>
          <c:val>
            <c:numRef>
              <c:f>(Лист1!$D$271,Лист1!$F$271,Лист1!$H$271,Лист1!$I$271,Лист1!$J$271,Лист1!$K$271)</c:f>
              <c:numCache>
                <c:formatCode>General</c:formatCode>
                <c:ptCount val="6"/>
                <c:pt idx="0">
                  <c:v>31.24</c:v>
                </c:pt>
                <c:pt idx="1">
                  <c:v>39.25</c:v>
                </c:pt>
                <c:pt idx="2">
                  <c:v>66.010000000000005</c:v>
                </c:pt>
                <c:pt idx="3">
                  <c:v>25.23</c:v>
                </c:pt>
                <c:pt idx="4">
                  <c:v>53.14</c:v>
                </c:pt>
                <c:pt idx="5">
                  <c:v>47.93</c:v>
                </c:pt>
              </c:numCache>
            </c:numRef>
          </c:val>
          <c:extLst>
            <c:ext xmlns:c16="http://schemas.microsoft.com/office/drawing/2014/chart" uri="{C3380CC4-5D6E-409C-BE32-E72D297353CC}">
              <c16:uniqueId val="{00000000-7B5F-440C-9138-B3D83B95D091}"/>
            </c:ext>
          </c:extLst>
        </c:ser>
        <c:dLbls>
          <c:dLblPos val="outEnd"/>
          <c:showLegendKey val="0"/>
          <c:showVal val="1"/>
          <c:showCatName val="0"/>
          <c:showSerName val="0"/>
          <c:showPercent val="0"/>
          <c:showBubbleSize val="0"/>
        </c:dLbls>
        <c:gapWidth val="219"/>
        <c:overlap val="-27"/>
        <c:axId val="221981600"/>
        <c:axId val="221982160"/>
      </c:barChart>
      <c:catAx>
        <c:axId val="2219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982160"/>
        <c:crosses val="autoZero"/>
        <c:auto val="1"/>
        <c:lblAlgn val="ctr"/>
        <c:lblOffset val="100"/>
        <c:noMultiLvlLbl val="0"/>
      </c:catAx>
      <c:valAx>
        <c:axId val="221982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198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Лист1!$A$293</c:f>
              <c:strCache>
                <c:ptCount val="1"/>
                <c:pt idx="0">
                  <c:v>Количество социально ориентированных некоммерческих организаций, единиц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Лист1!$G$292:$K$292</c:f>
              <c:numCache>
                <c:formatCode>General</c:formatCode>
                <c:ptCount val="5"/>
                <c:pt idx="0">
                  <c:v>2018</c:v>
                </c:pt>
                <c:pt idx="1">
                  <c:v>2019</c:v>
                </c:pt>
                <c:pt idx="2">
                  <c:v>2020</c:v>
                </c:pt>
                <c:pt idx="3">
                  <c:v>2021</c:v>
                </c:pt>
                <c:pt idx="4">
                  <c:v>2022</c:v>
                </c:pt>
              </c:numCache>
            </c:numRef>
          </c:cat>
          <c:val>
            <c:numRef>
              <c:f>(Лист1!$G$293,Лист1!$H$293,Лист1!$I$293,Лист1!$J$293,Лист1!$K$293)</c:f>
              <c:numCache>
                <c:formatCode>General</c:formatCode>
                <c:ptCount val="5"/>
                <c:pt idx="0">
                  <c:v>31</c:v>
                </c:pt>
                <c:pt idx="1">
                  <c:v>32</c:v>
                </c:pt>
                <c:pt idx="2">
                  <c:v>38</c:v>
                </c:pt>
                <c:pt idx="3">
                  <c:v>43</c:v>
                </c:pt>
                <c:pt idx="4">
                  <c:v>71</c:v>
                </c:pt>
              </c:numCache>
            </c:numRef>
          </c:val>
          <c:smooth val="0"/>
          <c:extLst>
            <c:ext xmlns:c16="http://schemas.microsoft.com/office/drawing/2014/chart" uri="{C3380CC4-5D6E-409C-BE32-E72D297353CC}">
              <c16:uniqueId val="{00000000-780D-4468-A56F-3306D41D8AE1}"/>
            </c:ext>
          </c:extLst>
        </c:ser>
        <c:dLbls>
          <c:dLblPos val="t"/>
          <c:showLegendKey val="0"/>
          <c:showVal val="1"/>
          <c:showCatName val="0"/>
          <c:showSerName val="0"/>
          <c:showPercent val="0"/>
          <c:showBubbleSize val="0"/>
        </c:dLbls>
        <c:marker val="1"/>
        <c:smooth val="0"/>
        <c:axId val="221984400"/>
        <c:axId val="221984960"/>
      </c:lineChart>
      <c:catAx>
        <c:axId val="22198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84960"/>
        <c:crosses val="autoZero"/>
        <c:auto val="1"/>
        <c:lblAlgn val="ctr"/>
        <c:lblOffset val="100"/>
        <c:noMultiLvlLbl val="0"/>
      </c:catAx>
      <c:valAx>
        <c:axId val="22198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84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Лист1!$A$315</c:f>
              <c:strCache>
                <c:ptCount val="1"/>
                <c:pt idx="0">
                  <c:v>Число реализованных муниципальных социально значимых проектов, единиц</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Лист1!$B$314:$K$314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Лист1!$B$315:$K$315</c:f>
              <c:numCache>
                <c:formatCode>General</c:formatCode>
                <c:ptCount val="10"/>
                <c:pt idx="0">
                  <c:v>11</c:v>
                </c:pt>
                <c:pt idx="1">
                  <c:v>11</c:v>
                </c:pt>
                <c:pt idx="2">
                  <c:v>1</c:v>
                </c:pt>
                <c:pt idx="3">
                  <c:v>11</c:v>
                </c:pt>
                <c:pt idx="4">
                  <c:v>3</c:v>
                </c:pt>
                <c:pt idx="5">
                  <c:v>4</c:v>
                </c:pt>
                <c:pt idx="6">
                  <c:v>2</c:v>
                </c:pt>
                <c:pt idx="7">
                  <c:v>3</c:v>
                </c:pt>
                <c:pt idx="8">
                  <c:v>3</c:v>
                </c:pt>
                <c:pt idx="9">
                  <c:v>5</c:v>
                </c:pt>
              </c:numCache>
            </c:numRef>
          </c:val>
          <c:extLst>
            <c:ext xmlns:c16="http://schemas.microsoft.com/office/drawing/2014/chart" uri="{C3380CC4-5D6E-409C-BE32-E72D297353CC}">
              <c16:uniqueId val="{00000000-454C-473B-8F15-C28258AE9D38}"/>
            </c:ext>
          </c:extLst>
        </c:ser>
        <c:ser>
          <c:idx val="1"/>
          <c:order val="1"/>
          <c:tx>
            <c:strRef>
              <c:f>Лист1!$A$317</c:f>
              <c:strCache>
                <c:ptCount val="1"/>
                <c:pt idx="0">
                  <c:v>Число социально значимых проектов регионального и федерального уровней, реализованных на территории города, единиц</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454C-473B-8F15-C28258AE9D38}"/>
                </c:ext>
              </c:extLst>
            </c:dLbl>
            <c:dLbl>
              <c:idx val="1"/>
              <c:delete val="1"/>
              <c:extLst>
                <c:ext xmlns:c15="http://schemas.microsoft.com/office/drawing/2012/chart" uri="{CE6537A1-D6FC-4f65-9D91-7224C49458BB}"/>
                <c:ext xmlns:c16="http://schemas.microsoft.com/office/drawing/2014/chart" uri="{C3380CC4-5D6E-409C-BE32-E72D297353CC}">
                  <c16:uniqueId val="{00000002-454C-473B-8F15-C28258AE9D38}"/>
                </c:ext>
              </c:extLst>
            </c:dLbl>
            <c:dLbl>
              <c:idx val="2"/>
              <c:delete val="1"/>
              <c:extLst>
                <c:ext xmlns:c15="http://schemas.microsoft.com/office/drawing/2012/chart" uri="{CE6537A1-D6FC-4f65-9D91-7224C49458BB}"/>
                <c:ext xmlns:c16="http://schemas.microsoft.com/office/drawing/2014/chart" uri="{C3380CC4-5D6E-409C-BE32-E72D297353CC}">
                  <c16:uniqueId val="{00000003-454C-473B-8F15-C28258AE9D38}"/>
                </c:ext>
              </c:extLst>
            </c:dLbl>
            <c:dLbl>
              <c:idx val="3"/>
              <c:delete val="1"/>
              <c:extLst>
                <c:ext xmlns:c15="http://schemas.microsoft.com/office/drawing/2012/chart" uri="{CE6537A1-D6FC-4f65-9D91-7224C49458BB}"/>
                <c:ext xmlns:c16="http://schemas.microsoft.com/office/drawing/2014/chart" uri="{C3380CC4-5D6E-409C-BE32-E72D297353CC}">
                  <c16:uniqueId val="{00000004-454C-473B-8F15-C28258AE9D38}"/>
                </c:ext>
              </c:extLst>
            </c:dLbl>
            <c:dLbl>
              <c:idx val="4"/>
              <c:delete val="1"/>
              <c:extLst>
                <c:ext xmlns:c15="http://schemas.microsoft.com/office/drawing/2012/chart" uri="{CE6537A1-D6FC-4f65-9D91-7224C49458BB}"/>
                <c:ext xmlns:c16="http://schemas.microsoft.com/office/drawing/2014/chart" uri="{C3380CC4-5D6E-409C-BE32-E72D297353CC}">
                  <c16:uniqueId val="{00000005-454C-473B-8F15-C28258AE9D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Лист1!$B$314:$K$314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Лист1!$B$317:$K$317</c:f>
              <c:numCache>
                <c:formatCode>General</c:formatCode>
                <c:ptCount val="10"/>
                <c:pt idx="0">
                  <c:v>0</c:v>
                </c:pt>
                <c:pt idx="1">
                  <c:v>0</c:v>
                </c:pt>
                <c:pt idx="2">
                  <c:v>0</c:v>
                </c:pt>
                <c:pt idx="3">
                  <c:v>0</c:v>
                </c:pt>
                <c:pt idx="4">
                  <c:v>0</c:v>
                </c:pt>
                <c:pt idx="5">
                  <c:v>2</c:v>
                </c:pt>
                <c:pt idx="6">
                  <c:v>1</c:v>
                </c:pt>
                <c:pt idx="7">
                  <c:v>4</c:v>
                </c:pt>
                <c:pt idx="8">
                  <c:v>7</c:v>
                </c:pt>
                <c:pt idx="9">
                  <c:v>3</c:v>
                </c:pt>
              </c:numCache>
            </c:numRef>
          </c:val>
          <c:extLst>
            <c:ext xmlns:c16="http://schemas.microsoft.com/office/drawing/2014/chart" uri="{C3380CC4-5D6E-409C-BE32-E72D297353CC}">
              <c16:uniqueId val="{00000006-454C-473B-8F15-C28258AE9D38}"/>
            </c:ext>
          </c:extLst>
        </c:ser>
        <c:ser>
          <c:idx val="2"/>
          <c:order val="2"/>
          <c:tx>
            <c:strRef>
              <c:f>Лист1!$A$319</c:f>
              <c:strCache>
                <c:ptCount val="1"/>
                <c:pt idx="0">
                  <c:v>Число реализованных социально значимых проектов на территории города за счет средств бизнеса, благотворительных фондов, тыс. руб.[2]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Лист1!$B$314:$K$314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Лист1!$B$322:$K$322</c:f>
              <c:numCache>
                <c:formatCode>General</c:formatCode>
                <c:ptCount val="10"/>
                <c:pt idx="0">
                  <c:v>6</c:v>
                </c:pt>
                <c:pt idx="1">
                  <c:v>6</c:v>
                </c:pt>
                <c:pt idx="2">
                  <c:v>5</c:v>
                </c:pt>
                <c:pt idx="3">
                  <c:v>5</c:v>
                </c:pt>
                <c:pt idx="4">
                  <c:v>7</c:v>
                </c:pt>
                <c:pt idx="5">
                  <c:v>5</c:v>
                </c:pt>
                <c:pt idx="6">
                  <c:v>4</c:v>
                </c:pt>
                <c:pt idx="7">
                  <c:v>9</c:v>
                </c:pt>
                <c:pt idx="8">
                  <c:v>8</c:v>
                </c:pt>
                <c:pt idx="9">
                  <c:v>6</c:v>
                </c:pt>
              </c:numCache>
            </c:numRef>
          </c:val>
          <c:extLst>
            <c:ext xmlns:c16="http://schemas.microsoft.com/office/drawing/2014/chart" uri="{C3380CC4-5D6E-409C-BE32-E72D297353CC}">
              <c16:uniqueId val="{00000007-454C-473B-8F15-C28258AE9D38}"/>
            </c:ext>
          </c:extLst>
        </c:ser>
        <c:dLbls>
          <c:dLblPos val="outEnd"/>
          <c:showLegendKey val="0"/>
          <c:showVal val="1"/>
          <c:showCatName val="0"/>
          <c:showSerName val="0"/>
          <c:showPercent val="0"/>
          <c:showBubbleSize val="0"/>
        </c:dLbls>
        <c:gapWidth val="219"/>
        <c:overlap val="-27"/>
        <c:axId val="221988320"/>
        <c:axId val="221988880"/>
      </c:barChart>
      <c:catAx>
        <c:axId val="22198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88880"/>
        <c:crosses val="autoZero"/>
        <c:auto val="1"/>
        <c:lblAlgn val="ctr"/>
        <c:lblOffset val="100"/>
        <c:noMultiLvlLbl val="0"/>
      </c:catAx>
      <c:valAx>
        <c:axId val="221988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8832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6.565048118985127E-2"/>
          <c:y val="0.71713423040165092"/>
          <c:w val="0.86869881889763778"/>
          <c:h val="0.258051878853489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Лист1!$A$3</c:f>
              <c:strCache>
                <c:ptCount val="1"/>
                <c:pt idx="0">
                  <c:v>Городское население, человек</c:v>
                </c:pt>
              </c:strCache>
            </c:strRef>
          </c:tx>
          <c:spPr>
            <a:solidFill>
              <a:srgbClr val="BC590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Лист1!$B$3:$K$3</c:f>
              <c:numCache>
                <c:formatCode>General</c:formatCode>
                <c:ptCount val="10"/>
                <c:pt idx="0">
                  <c:v>61011</c:v>
                </c:pt>
                <c:pt idx="1">
                  <c:v>62191</c:v>
                </c:pt>
                <c:pt idx="2">
                  <c:v>63334</c:v>
                </c:pt>
                <c:pt idx="3">
                  <c:v>64704</c:v>
                </c:pt>
                <c:pt idx="4">
                  <c:v>66231</c:v>
                </c:pt>
                <c:pt idx="5">
                  <c:v>66720</c:v>
                </c:pt>
                <c:pt idx="6">
                  <c:v>67727</c:v>
                </c:pt>
                <c:pt idx="7">
                  <c:v>68700</c:v>
                </c:pt>
                <c:pt idx="8">
                  <c:v>61444</c:v>
                </c:pt>
                <c:pt idx="9">
                  <c:v>62062</c:v>
                </c:pt>
              </c:numCache>
            </c:numRef>
          </c:val>
          <c:extLst>
            <c:ext xmlns:c16="http://schemas.microsoft.com/office/drawing/2014/chart" uri="{C3380CC4-5D6E-409C-BE32-E72D297353CC}">
              <c16:uniqueId val="{00000000-3099-4327-AC7E-72F52C9C8E4C}"/>
            </c:ext>
          </c:extLst>
        </c:ser>
        <c:ser>
          <c:idx val="2"/>
          <c:order val="2"/>
          <c:tx>
            <c:strRef>
              <c:f>Лист1!$A$4</c:f>
              <c:strCache>
                <c:ptCount val="1"/>
                <c:pt idx="0">
                  <c:v>Сельское население, человек</c:v>
                </c:pt>
              </c:strCache>
            </c:strRef>
          </c:tx>
          <c:spPr>
            <a:solidFill>
              <a:schemeClr val="bg1">
                <a:lumMod val="50000"/>
              </a:schemeClr>
            </a:solidFill>
            <a:ln>
              <a:noFill/>
            </a:ln>
            <a:effectLst/>
          </c:spPr>
          <c:invertIfNegative val="0"/>
          <c:dLbls>
            <c:dLbl>
              <c:idx val="0"/>
              <c:layout>
                <c:manualLayout>
                  <c:x val="3.6111111111111108E-2"/>
                  <c:y val="3.48897095827622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099-4327-AC7E-72F52C9C8E4C}"/>
                </c:ext>
              </c:extLst>
            </c:dLbl>
            <c:dLbl>
              <c:idx val="1"/>
              <c:layout>
                <c:manualLayout>
                  <c:x val="4.1666666666666664E-2"/>
                  <c:y val="3.484294551676608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099-4327-AC7E-72F52C9C8E4C}"/>
                </c:ext>
              </c:extLst>
            </c:dLbl>
            <c:dLbl>
              <c:idx val="2"/>
              <c:layout>
                <c:manualLayout>
                  <c:x val="3.888888888888889E-2"/>
                  <c:y val="3.472619019967637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099-4327-AC7E-72F52C9C8E4C}"/>
                </c:ext>
              </c:extLst>
            </c:dLbl>
            <c:dLbl>
              <c:idx val="3"/>
              <c:layout>
                <c:manualLayout>
                  <c:x val="3.3333333333333284E-2"/>
                  <c:y val="3.079274382737556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099-4327-AC7E-72F52C9C8E4C}"/>
                </c:ext>
              </c:extLst>
            </c:dLbl>
            <c:dLbl>
              <c:idx val="4"/>
              <c:layout>
                <c:manualLayout>
                  <c:x val="3.888888888888889E-2"/>
                  <c:y val="3.472588050387503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099-4327-AC7E-72F52C9C8E4C}"/>
                </c:ext>
              </c:extLst>
            </c:dLbl>
            <c:dLbl>
              <c:idx val="5"/>
              <c:layout>
                <c:manualLayout>
                  <c:x val="4.1666666666666664E-2"/>
                  <c:y val="3.467942613368019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099-4327-AC7E-72F52C9C8E4C}"/>
                </c:ext>
              </c:extLst>
            </c:dLbl>
            <c:dLbl>
              <c:idx val="6"/>
              <c:layout>
                <c:manualLayout>
                  <c:x val="4.1666666666666664E-2"/>
                  <c:y val="3.465588925278145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099-4327-AC7E-72F52C9C8E4C}"/>
                </c:ext>
              </c:extLst>
            </c:dLbl>
            <c:dLbl>
              <c:idx val="7"/>
              <c:layout>
                <c:manualLayout>
                  <c:x val="4.4444444444444342E-2"/>
                  <c:y val="3.460912518678527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099-4327-AC7E-72F52C9C8E4C}"/>
                </c:ext>
              </c:extLst>
            </c:dLbl>
            <c:dLbl>
              <c:idx val="8"/>
              <c:layout>
                <c:manualLayout>
                  <c:x val="3.3333333333333229E-2"/>
                  <c:y val="2.811449453774030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099-4327-AC7E-72F52C9C8E4C}"/>
                </c:ext>
              </c:extLst>
            </c:dLbl>
            <c:dLbl>
              <c:idx val="9"/>
              <c:layout>
                <c:manualLayout>
                  <c:x val="3.3333333333333333E-2"/>
                  <c:y val="2.79512848504556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099-4327-AC7E-72F52C9C8E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Лист1!$B$4:$K$4</c:f>
              <c:numCache>
                <c:formatCode>General</c:formatCode>
                <c:ptCount val="10"/>
                <c:pt idx="0">
                  <c:v>135</c:v>
                </c:pt>
                <c:pt idx="1">
                  <c:v>137</c:v>
                </c:pt>
                <c:pt idx="2">
                  <c:v>142</c:v>
                </c:pt>
                <c:pt idx="3">
                  <c:v>142</c:v>
                </c:pt>
                <c:pt idx="4">
                  <c:v>142</c:v>
                </c:pt>
                <c:pt idx="5">
                  <c:v>144</c:v>
                </c:pt>
                <c:pt idx="6">
                  <c:v>145</c:v>
                </c:pt>
                <c:pt idx="7">
                  <c:v>147</c:v>
                </c:pt>
                <c:pt idx="8">
                  <c:v>425</c:v>
                </c:pt>
                <c:pt idx="9">
                  <c:v>432</c:v>
                </c:pt>
              </c:numCache>
            </c:numRef>
          </c:val>
          <c:extLst>
            <c:ext xmlns:c16="http://schemas.microsoft.com/office/drawing/2014/chart" uri="{C3380CC4-5D6E-409C-BE32-E72D297353CC}">
              <c16:uniqueId val="{0000000B-3099-4327-AC7E-72F52C9C8E4C}"/>
            </c:ext>
          </c:extLst>
        </c:ser>
        <c:dLbls>
          <c:showLegendKey val="0"/>
          <c:showVal val="1"/>
          <c:showCatName val="0"/>
          <c:showSerName val="0"/>
          <c:showPercent val="0"/>
          <c:showBubbleSize val="0"/>
        </c:dLbls>
        <c:gapWidth val="219"/>
        <c:overlap val="100"/>
        <c:axId val="254961200"/>
        <c:axId val="254961760"/>
      </c:barChart>
      <c:lineChart>
        <c:grouping val="standard"/>
        <c:varyColors val="0"/>
        <c:ser>
          <c:idx val="0"/>
          <c:order val="0"/>
          <c:tx>
            <c:strRef>
              <c:f>Лист1!$A$2</c:f>
              <c:strCache>
                <c:ptCount val="1"/>
                <c:pt idx="0">
                  <c:v>Численность населения на конец текущего года, всего, человек</c:v>
                </c:pt>
              </c:strCache>
            </c:strRef>
          </c:tx>
          <c:spPr>
            <a:ln w="28575" cap="rnd">
              <a:solidFill>
                <a:schemeClr val="accent1"/>
              </a:solidFill>
              <a:round/>
            </a:ln>
            <a:effectLst/>
          </c:spPr>
          <c:marker>
            <c:symbol val="none"/>
          </c:marker>
          <c:dLbls>
            <c:dLbl>
              <c:idx val="8"/>
              <c:layout>
                <c:manualLayout>
                  <c:x val="-1.638888888888889E-2"/>
                  <c:y val="-6.88004707376180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099-4327-AC7E-72F52C9C8E4C}"/>
                </c:ext>
              </c:extLst>
            </c:dLbl>
            <c:dLbl>
              <c:idx val="9"/>
              <c:layout>
                <c:manualLayout>
                  <c:x val="-4.6544181977273215E-4"/>
                  <c:y val="-2.946910397262289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099-4327-AC7E-72F52C9C8E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Лист1!$B$2:$K$2</c:f>
              <c:numCache>
                <c:formatCode>General</c:formatCode>
                <c:ptCount val="10"/>
                <c:pt idx="0">
                  <c:v>61146</c:v>
                </c:pt>
                <c:pt idx="1">
                  <c:v>62328</c:v>
                </c:pt>
                <c:pt idx="2">
                  <c:v>63476</c:v>
                </c:pt>
                <c:pt idx="3">
                  <c:v>64846</c:v>
                </c:pt>
                <c:pt idx="4">
                  <c:v>66373</c:v>
                </c:pt>
                <c:pt idx="5">
                  <c:v>66864</c:v>
                </c:pt>
                <c:pt idx="6">
                  <c:v>67872</c:v>
                </c:pt>
                <c:pt idx="7">
                  <c:v>68847</c:v>
                </c:pt>
                <c:pt idx="8">
                  <c:v>61869</c:v>
                </c:pt>
                <c:pt idx="9">
                  <c:v>62494</c:v>
                </c:pt>
              </c:numCache>
            </c:numRef>
          </c:val>
          <c:smooth val="0"/>
          <c:extLst>
            <c:ext xmlns:c16="http://schemas.microsoft.com/office/drawing/2014/chart" uri="{C3380CC4-5D6E-409C-BE32-E72D297353CC}">
              <c16:uniqueId val="{0000000E-3099-4327-AC7E-72F52C9C8E4C}"/>
            </c:ext>
          </c:extLst>
        </c:ser>
        <c:dLbls>
          <c:showLegendKey val="0"/>
          <c:showVal val="1"/>
          <c:showCatName val="0"/>
          <c:showSerName val="0"/>
          <c:showPercent val="0"/>
          <c:showBubbleSize val="0"/>
        </c:dLbls>
        <c:marker val="1"/>
        <c:smooth val="0"/>
        <c:axId val="254961200"/>
        <c:axId val="254961760"/>
      </c:lineChart>
      <c:catAx>
        <c:axId val="25496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961760"/>
        <c:crosses val="autoZero"/>
        <c:auto val="1"/>
        <c:lblAlgn val="ctr"/>
        <c:lblOffset val="100"/>
        <c:noMultiLvlLbl val="0"/>
      </c:catAx>
      <c:valAx>
        <c:axId val="25496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961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Лист1!$A$355</c:f>
              <c:strCache>
                <c:ptCount val="1"/>
                <c:pt idx="0">
                  <c:v>Число общественных советов, функционирующих на уровне Администрации города Когалыма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Лист1!$B$354:$K$354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Лист1!$B$355:$K$355</c:f>
              <c:numCache>
                <c:formatCode>General</c:formatCode>
                <c:ptCount val="10"/>
                <c:pt idx="0">
                  <c:v>3</c:v>
                </c:pt>
                <c:pt idx="1">
                  <c:v>4</c:v>
                </c:pt>
                <c:pt idx="2">
                  <c:v>9</c:v>
                </c:pt>
                <c:pt idx="3">
                  <c:v>10</c:v>
                </c:pt>
                <c:pt idx="4">
                  <c:v>10</c:v>
                </c:pt>
                <c:pt idx="5">
                  <c:v>10</c:v>
                </c:pt>
                <c:pt idx="6">
                  <c:v>10</c:v>
                </c:pt>
                <c:pt idx="7">
                  <c:v>10</c:v>
                </c:pt>
                <c:pt idx="8">
                  <c:v>10</c:v>
                </c:pt>
                <c:pt idx="9">
                  <c:v>11</c:v>
                </c:pt>
              </c:numCache>
            </c:numRef>
          </c:val>
          <c:smooth val="0"/>
          <c:extLst>
            <c:ext xmlns:c16="http://schemas.microsoft.com/office/drawing/2014/chart" uri="{C3380CC4-5D6E-409C-BE32-E72D297353CC}">
              <c16:uniqueId val="{00000000-94C5-40B7-8BBF-19E197E9044A}"/>
            </c:ext>
          </c:extLst>
        </c:ser>
        <c:dLbls>
          <c:dLblPos val="t"/>
          <c:showLegendKey val="0"/>
          <c:showVal val="1"/>
          <c:showCatName val="0"/>
          <c:showSerName val="0"/>
          <c:showPercent val="0"/>
          <c:showBubbleSize val="0"/>
        </c:dLbls>
        <c:marker val="1"/>
        <c:smooth val="0"/>
        <c:axId val="221991120"/>
        <c:axId val="221991680"/>
      </c:lineChart>
      <c:catAx>
        <c:axId val="22199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91680"/>
        <c:crosses val="autoZero"/>
        <c:auto val="1"/>
        <c:lblAlgn val="ctr"/>
        <c:lblOffset val="100"/>
        <c:noMultiLvlLbl val="0"/>
      </c:catAx>
      <c:valAx>
        <c:axId val="221991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9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Лист1!$A$113</c:f>
              <c:strCache>
                <c:ptCount val="1"/>
                <c:pt idx="0">
                  <c:v>Объем инвестиций в основной капитал, осуществляемые организациями, находящимися на территории муниципального образования, млн. руб.</c:v>
                </c:pt>
              </c:strCache>
            </c:strRef>
          </c:tx>
          <c:spPr>
            <a:solidFill>
              <a:schemeClr val="accent1"/>
            </a:solidFill>
            <a:ln>
              <a:noFill/>
            </a:ln>
            <a:effectLst/>
          </c:spPr>
          <c:invertIfNegative val="0"/>
          <c:cat>
            <c:numRef>
              <c:f>Лист1!$B$112:$K$112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Лист1!$B$113:$K$113</c:f>
              <c:numCache>
                <c:formatCode>0.0</c:formatCode>
                <c:ptCount val="10"/>
                <c:pt idx="0">
                  <c:v>12582.242</c:v>
                </c:pt>
                <c:pt idx="1">
                  <c:v>17285.665000000001</c:v>
                </c:pt>
                <c:pt idx="2">
                  <c:v>19045.629000000001</c:v>
                </c:pt>
                <c:pt idx="3">
                  <c:v>16537.657999999999</c:v>
                </c:pt>
                <c:pt idx="4">
                  <c:v>14899.628000000001</c:v>
                </c:pt>
                <c:pt idx="5">
                  <c:v>12720.222</c:v>
                </c:pt>
                <c:pt idx="6">
                  <c:v>14836.768</c:v>
                </c:pt>
                <c:pt idx="7">
                  <c:v>11248.2</c:v>
                </c:pt>
                <c:pt idx="8">
                  <c:v>9763.5</c:v>
                </c:pt>
                <c:pt idx="9">
                  <c:v>17210.8</c:v>
                </c:pt>
              </c:numCache>
            </c:numRef>
          </c:val>
          <c:extLst>
            <c:ext xmlns:c16="http://schemas.microsoft.com/office/drawing/2014/chart" uri="{C3380CC4-5D6E-409C-BE32-E72D297353CC}">
              <c16:uniqueId val="{00000000-DA52-405A-B35B-CA3166B27CAB}"/>
            </c:ext>
          </c:extLst>
        </c:ser>
        <c:dLbls>
          <c:showLegendKey val="0"/>
          <c:showVal val="0"/>
          <c:showCatName val="0"/>
          <c:showSerName val="0"/>
          <c:showPercent val="0"/>
          <c:showBubbleSize val="0"/>
        </c:dLbls>
        <c:gapWidth val="219"/>
        <c:overlap val="-27"/>
        <c:axId val="221994480"/>
        <c:axId val="221995040"/>
      </c:barChart>
      <c:lineChart>
        <c:grouping val="standard"/>
        <c:varyColors val="0"/>
        <c:ser>
          <c:idx val="1"/>
          <c:order val="1"/>
          <c:tx>
            <c:strRef>
              <c:f>Лист1!$A$114</c:f>
              <c:strCache>
                <c:ptCount val="1"/>
                <c:pt idx="0">
                  <c:v>темп роста в % к предыдущему году</c:v>
                </c:pt>
              </c:strCache>
            </c:strRef>
          </c:tx>
          <c:spPr>
            <a:ln w="28575" cap="rnd">
              <a:solidFill>
                <a:schemeClr val="accent2"/>
              </a:solidFill>
              <a:round/>
            </a:ln>
            <a:effectLst/>
          </c:spPr>
          <c:marker>
            <c:symbol val="none"/>
          </c:marker>
          <c:dLbls>
            <c:dLbl>
              <c:idx val="9"/>
              <c:layout>
                <c:manualLayout>
                  <c:x val="-2.392604676454595E-2"/>
                  <c:y val="-1.873536299765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52-405A-B35B-CA3166B27C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Лист1!$B$112:$K$112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Лист1!$B$114:$K$114</c:f>
              <c:numCache>
                <c:formatCode>0.00</c:formatCode>
                <c:ptCount val="10"/>
                <c:pt idx="0">
                  <c:v>72.865183443153057</c:v>
                </c:pt>
                <c:pt idx="1">
                  <c:v>137.38143806167454</c:v>
                </c:pt>
                <c:pt idx="2">
                  <c:v>110.18163894764822</c:v>
                </c:pt>
                <c:pt idx="3">
                  <c:v>86.831776466925817</c:v>
                </c:pt>
                <c:pt idx="4">
                  <c:v>90.095151320700921</c:v>
                </c:pt>
                <c:pt idx="5">
                  <c:v>85.372748903529668</c:v>
                </c:pt>
                <c:pt idx="6">
                  <c:v>116.63922217709724</c:v>
                </c:pt>
                <c:pt idx="7">
                  <c:v>75.813007253331733</c:v>
                </c:pt>
                <c:pt idx="8">
                  <c:v>86.800554755427527</c:v>
                </c:pt>
                <c:pt idx="9">
                  <c:v>176.27694986429046</c:v>
                </c:pt>
              </c:numCache>
            </c:numRef>
          </c:val>
          <c:smooth val="0"/>
          <c:extLst>
            <c:ext xmlns:c16="http://schemas.microsoft.com/office/drawing/2014/chart" uri="{C3380CC4-5D6E-409C-BE32-E72D297353CC}">
              <c16:uniqueId val="{00000002-DA52-405A-B35B-CA3166B27CAB}"/>
            </c:ext>
          </c:extLst>
        </c:ser>
        <c:dLbls>
          <c:showLegendKey val="0"/>
          <c:showVal val="0"/>
          <c:showCatName val="0"/>
          <c:showSerName val="0"/>
          <c:showPercent val="0"/>
          <c:showBubbleSize val="0"/>
        </c:dLbls>
        <c:marker val="1"/>
        <c:smooth val="0"/>
        <c:axId val="221996160"/>
        <c:axId val="221995600"/>
      </c:lineChart>
      <c:catAx>
        <c:axId val="22199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95040"/>
        <c:crosses val="autoZero"/>
        <c:auto val="1"/>
        <c:lblAlgn val="ctr"/>
        <c:lblOffset val="100"/>
        <c:noMultiLvlLbl val="0"/>
      </c:catAx>
      <c:valAx>
        <c:axId val="22199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Млн.руб.</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94480"/>
        <c:crosses val="autoZero"/>
        <c:crossBetween val="between"/>
      </c:valAx>
      <c:valAx>
        <c:axId val="2219956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1996160"/>
        <c:crosses val="max"/>
        <c:crossBetween val="between"/>
      </c:valAx>
      <c:catAx>
        <c:axId val="221996160"/>
        <c:scaling>
          <c:orientation val="minMax"/>
        </c:scaling>
        <c:delete val="1"/>
        <c:axPos val="b"/>
        <c:numFmt formatCode="General" sourceLinked="1"/>
        <c:majorTickMark val="out"/>
        <c:minorTickMark val="none"/>
        <c:tickLblPos val="nextTo"/>
        <c:crossAx val="221995600"/>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9.523097541029231E-2"/>
          <c:y val="0.83158179396373411"/>
          <c:w val="0.818238258553733"/>
          <c:h val="0.146496393833123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30464427003166"/>
          <c:y val="7.4746387470796913E-2"/>
          <c:w val="0.25431892095878966"/>
          <c:h val="0.5189782815609587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4E-4F9B-B955-5D05FB25BBD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4E-4F9B-B955-5D05FB25BB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4E-4F9B-B955-5D05FB25BBD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4E-4F9B-B955-5D05FB25BBD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84E-4F9B-B955-5D05FB25BBD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84E-4F9B-B955-5D05FB25BBD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84E-4F9B-B955-5D05FB25BBD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84E-4F9B-B955-5D05FB25BBD8}"/>
              </c:ext>
            </c:extLst>
          </c:dPt>
          <c:dLbls>
            <c:dLbl>
              <c:idx val="0"/>
              <c:layout>
                <c:manualLayout>
                  <c:x val="3.9297995666543118E-4"/>
                  <c:y val="-5.3723284589426322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84E-4F9B-B955-5D05FB25BBD8}"/>
                </c:ext>
              </c:extLst>
            </c:dLbl>
            <c:dLbl>
              <c:idx val="1"/>
              <c:layout>
                <c:manualLayout>
                  <c:x val="-1.2232243182849356E-2"/>
                  <c:y val="-7.3403132300770097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4E-4F9B-B955-5D05FB25BBD8}"/>
                </c:ext>
              </c:extLst>
            </c:dLbl>
            <c:dLbl>
              <c:idx val="2"/>
              <c:layout>
                <c:manualLayout>
                  <c:x val="-1.2465453126921332E-2"/>
                  <c:y val="3.163243056156442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84E-4F9B-B955-5D05FB25BBD8}"/>
                </c:ext>
              </c:extLst>
            </c:dLbl>
            <c:dLbl>
              <c:idx val="3"/>
              <c:layout>
                <c:manualLayout>
                  <c:x val="-2.5138335898642717E-2"/>
                  <c:y val="8.4585965215886478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84E-4F9B-B955-5D05FB25BBD8}"/>
                </c:ext>
              </c:extLst>
            </c:dLbl>
            <c:dLbl>
              <c:idx val="5"/>
              <c:layout>
                <c:manualLayout>
                  <c:x val="-9.1072299322843119E-3"/>
                  <c:y val="6.6937786622825988E-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84E-4F9B-B955-5D05FB25BB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Лист1!$A$157:$A$164</c:f>
              <c:strCache>
                <c:ptCount val="8"/>
                <c:pt idx="0">
                  <c:v>добыча полезных ископаемых</c:v>
                </c:pt>
                <c:pt idx="1">
                  <c:v>транспортировка и хранение</c:v>
                </c:pt>
                <c:pt idx="2">
                  <c:v>строительство</c:v>
                </c:pt>
                <c:pt idx="3">
                  <c:v>деятельность профессиональная, научная и техническая</c:v>
                </c:pt>
                <c:pt idx="4">
                  <c:v>обеспечение электрической энергией, газом и паром; кондиционирование воздуха</c:v>
                </c:pt>
                <c:pt idx="5">
                  <c:v>деятельность по операциям с недвижимым имуществом</c:v>
                </c:pt>
                <c:pt idx="6">
                  <c:v>обрабатывающие производства</c:v>
                </c:pt>
                <c:pt idx="7">
                  <c:v>прочие</c:v>
                </c:pt>
              </c:strCache>
            </c:strRef>
          </c:cat>
          <c:val>
            <c:numRef>
              <c:f>Лист1!$B$157:$B$164</c:f>
              <c:numCache>
                <c:formatCode>0.0</c:formatCode>
                <c:ptCount val="8"/>
                <c:pt idx="0">
                  <c:v>60.830077295179507</c:v>
                </c:pt>
                <c:pt idx="1">
                  <c:v>13.569623199480723</c:v>
                </c:pt>
                <c:pt idx="2">
                  <c:v>10.551821285666255</c:v>
                </c:pt>
                <c:pt idx="3">
                  <c:v>4.7834458591834261</c:v>
                </c:pt>
                <c:pt idx="4">
                  <c:v>3.9886106908189265</c:v>
                </c:pt>
                <c:pt idx="5">
                  <c:v>2.8948153411868551</c:v>
                </c:pt>
                <c:pt idx="6">
                  <c:v>0.42687688294487036</c:v>
                </c:pt>
                <c:pt idx="7">
                  <c:v>2.95</c:v>
                </c:pt>
              </c:numCache>
            </c:numRef>
          </c:val>
          <c:extLst>
            <c:ext xmlns:c16="http://schemas.microsoft.com/office/drawing/2014/chart" uri="{C3380CC4-5D6E-409C-BE32-E72D297353CC}">
              <c16:uniqueId val="{00000010-E84E-4F9B-B955-5D05FB25BBD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3.5391601897904926E-2"/>
          <c:y val="0.6407105650255257"/>
          <c:w val="0.9250763200054537"/>
          <c:h val="0.331990782633957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2"/>
          <c:order val="2"/>
          <c:tx>
            <c:strRef>
              <c:f>Лист1!$A$406</c:f>
              <c:strCache>
                <c:ptCount val="1"/>
                <c:pt idx="0">
                  <c:v>Инвестиции в основной капитал (за исключением бюджетных средств) в расчете на 1 человека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Лист1!$B$398:$K$398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Лист1!$B$406:$K$406</c:f>
              <c:numCache>
                <c:formatCode>General</c:formatCode>
                <c:ptCount val="10"/>
                <c:pt idx="0">
                  <c:v>196987</c:v>
                </c:pt>
                <c:pt idx="1">
                  <c:v>270826</c:v>
                </c:pt>
                <c:pt idx="2">
                  <c:v>292956</c:v>
                </c:pt>
                <c:pt idx="3">
                  <c:v>250989</c:v>
                </c:pt>
                <c:pt idx="4">
                  <c:v>214322</c:v>
                </c:pt>
                <c:pt idx="5">
                  <c:v>178748</c:v>
                </c:pt>
                <c:pt idx="6">
                  <c:v>200051</c:v>
                </c:pt>
                <c:pt idx="7">
                  <c:v>148466</c:v>
                </c:pt>
                <c:pt idx="8">
                  <c:v>130735</c:v>
                </c:pt>
                <c:pt idx="9">
                  <c:v>258138</c:v>
                </c:pt>
              </c:numCache>
            </c:numRef>
          </c:val>
          <c:extLst>
            <c:ext xmlns:c16="http://schemas.microsoft.com/office/drawing/2014/chart" uri="{C3380CC4-5D6E-409C-BE32-E72D297353CC}">
              <c16:uniqueId val="{00000000-AF6F-451E-B2BA-8DDB497CA435}"/>
            </c:ext>
          </c:extLst>
        </c:ser>
        <c:dLbls>
          <c:showLegendKey val="0"/>
          <c:showVal val="1"/>
          <c:showCatName val="0"/>
          <c:showSerName val="0"/>
          <c:showPercent val="0"/>
          <c:showBubbleSize val="0"/>
        </c:dLbls>
        <c:gapWidth val="219"/>
        <c:axId val="222002880"/>
        <c:axId val="222002320"/>
      </c:barChart>
      <c:lineChart>
        <c:grouping val="standard"/>
        <c:varyColors val="0"/>
        <c:ser>
          <c:idx val="0"/>
          <c:order val="0"/>
          <c:tx>
            <c:strRef>
              <c:f>Лист1!$A$399</c:f>
              <c:strCache>
                <c:ptCount val="1"/>
                <c:pt idx="0">
                  <c:v>Инвестиции в основной капитал за счет средств бюджета муниципального образования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2953331785465565E-2"/>
                  <c:y val="3.05555555555555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F6F-451E-B2BA-8DDB497CA435}"/>
                </c:ext>
              </c:extLst>
            </c:dLbl>
            <c:dLbl>
              <c:idx val="5"/>
              <c:layout>
                <c:manualLayout>
                  <c:x val="-4.2953331785465523E-2"/>
                  <c:y val="3.05555555555554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F6F-451E-B2BA-8DDB497CA4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Лист1!$B$398:$K$398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Лист1!$B$399:$K$399</c:f>
              <c:numCache>
                <c:formatCode>General</c:formatCode>
                <c:ptCount val="10"/>
                <c:pt idx="0">
                  <c:v>503.7</c:v>
                </c:pt>
                <c:pt idx="1">
                  <c:v>464.4</c:v>
                </c:pt>
                <c:pt idx="2">
                  <c:v>540.20000000000005</c:v>
                </c:pt>
                <c:pt idx="3">
                  <c:v>363.8</c:v>
                </c:pt>
                <c:pt idx="4">
                  <c:v>765.3</c:v>
                </c:pt>
                <c:pt idx="5">
                  <c:v>410.6</c:v>
                </c:pt>
                <c:pt idx="6">
                  <c:v>1238.0999999999999</c:v>
                </c:pt>
                <c:pt idx="7">
                  <c:v>476.6</c:v>
                </c:pt>
                <c:pt idx="8">
                  <c:v>431</c:v>
                </c:pt>
                <c:pt idx="9">
                  <c:v>372.4</c:v>
                </c:pt>
              </c:numCache>
            </c:numRef>
          </c:val>
          <c:smooth val="0"/>
          <c:extLst>
            <c:ext xmlns:c16="http://schemas.microsoft.com/office/drawing/2014/chart" uri="{C3380CC4-5D6E-409C-BE32-E72D297353CC}">
              <c16:uniqueId val="{00000001-AF6F-451E-B2BA-8DDB497CA435}"/>
            </c:ext>
          </c:extLst>
        </c:ser>
        <c:ser>
          <c:idx val="1"/>
          <c:order val="1"/>
          <c:tx>
            <c:strRef>
              <c:f>Лист1!$A$400</c:f>
              <c:strCache>
                <c:ptCount val="1"/>
                <c:pt idx="0">
                  <c:v>Инвестиции в основной капитал организаций муниципальной формы собственности</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8"/>
              <c:layout>
                <c:manualLayout>
                  <c:x val="-4.027777777777778E-2"/>
                  <c:y val="-7.22222222222223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F6F-451E-B2BA-8DDB497CA43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Лист1!$B$398:$K$398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Лист1!$B$400:$K$400</c:f>
              <c:numCache>
                <c:formatCode>General</c:formatCode>
                <c:ptCount val="10"/>
                <c:pt idx="0">
                  <c:v>633.5</c:v>
                </c:pt>
                <c:pt idx="1">
                  <c:v>561.20000000000005</c:v>
                </c:pt>
                <c:pt idx="2">
                  <c:v>621.4</c:v>
                </c:pt>
                <c:pt idx="3">
                  <c:v>412.3</c:v>
                </c:pt>
                <c:pt idx="4">
                  <c:v>815.1</c:v>
                </c:pt>
                <c:pt idx="5">
                  <c:v>817.1</c:v>
                </c:pt>
                <c:pt idx="6">
                  <c:v>1344.2</c:v>
                </c:pt>
                <c:pt idx="7">
                  <c:v>777.1</c:v>
                </c:pt>
                <c:pt idx="8">
                  <c:v>361.8</c:v>
                </c:pt>
                <c:pt idx="9">
                  <c:v>444</c:v>
                </c:pt>
              </c:numCache>
            </c:numRef>
          </c:val>
          <c:smooth val="0"/>
          <c:extLst>
            <c:ext xmlns:c16="http://schemas.microsoft.com/office/drawing/2014/chart" uri="{C3380CC4-5D6E-409C-BE32-E72D297353CC}">
              <c16:uniqueId val="{00000003-AF6F-451E-B2BA-8DDB497CA435}"/>
            </c:ext>
          </c:extLst>
        </c:ser>
        <c:dLbls>
          <c:showLegendKey val="0"/>
          <c:showVal val="1"/>
          <c:showCatName val="0"/>
          <c:showSerName val="0"/>
          <c:showPercent val="0"/>
          <c:showBubbleSize val="0"/>
        </c:dLbls>
        <c:marker val="1"/>
        <c:smooth val="0"/>
        <c:axId val="222001200"/>
        <c:axId val="222001760"/>
      </c:lineChart>
      <c:catAx>
        <c:axId val="22200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001760"/>
        <c:crosses val="autoZero"/>
        <c:auto val="1"/>
        <c:lblAlgn val="ctr"/>
        <c:lblOffset val="100"/>
        <c:noMultiLvlLbl val="0"/>
      </c:catAx>
      <c:valAx>
        <c:axId val="22200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001200"/>
        <c:crosses val="autoZero"/>
        <c:crossBetween val="between"/>
      </c:valAx>
      <c:valAx>
        <c:axId val="2220023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002880"/>
        <c:crosses val="max"/>
        <c:crossBetween val="between"/>
      </c:valAx>
      <c:catAx>
        <c:axId val="222002880"/>
        <c:scaling>
          <c:orientation val="minMax"/>
        </c:scaling>
        <c:delete val="1"/>
        <c:axPos val="b"/>
        <c:numFmt formatCode="General" sourceLinked="1"/>
        <c:majorTickMark val="out"/>
        <c:minorTickMark val="none"/>
        <c:tickLblPos val="nextTo"/>
        <c:crossAx val="22200232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847357755494243E-2"/>
          <c:y val="4.1725930231377301E-2"/>
          <c:w val="0.89810230986084005"/>
          <c:h val="0.43215100903872661"/>
        </c:manualLayout>
      </c:layout>
      <c:barChart>
        <c:barDir val="bar"/>
        <c:grouping val="stacked"/>
        <c:varyColors val="0"/>
        <c:ser>
          <c:idx val="0"/>
          <c:order val="0"/>
          <c:tx>
            <c:strRef>
              <c:f>Лист1!$B$131</c:f>
              <c:strCache>
                <c:ptCount val="1"/>
                <c:pt idx="0">
                  <c:v>Объекты коммунальной инфраструктуры, в том числе промышленных компаний</c:v>
                </c:pt>
              </c:strCache>
            </c:strRef>
          </c:tx>
          <c:spPr>
            <a:solidFill>
              <a:schemeClr val="accent1"/>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Лист1!$B$132:$B$136</c:f>
              <c:numCache>
                <c:formatCode>General</c:formatCode>
                <c:ptCount val="5"/>
                <c:pt idx="0">
                  <c:v>5</c:v>
                </c:pt>
                <c:pt idx="1">
                  <c:v>3</c:v>
                </c:pt>
                <c:pt idx="2">
                  <c:v>0</c:v>
                </c:pt>
                <c:pt idx="3">
                  <c:v>0</c:v>
                </c:pt>
                <c:pt idx="4">
                  <c:v>1</c:v>
                </c:pt>
              </c:numCache>
            </c:numRef>
          </c:val>
          <c:extLst>
            <c:ext xmlns:c16="http://schemas.microsoft.com/office/drawing/2014/chart" uri="{C3380CC4-5D6E-409C-BE32-E72D297353CC}">
              <c16:uniqueId val="{00000000-1A6A-46F0-BB29-032128C83AEF}"/>
            </c:ext>
          </c:extLst>
        </c:ser>
        <c:ser>
          <c:idx val="1"/>
          <c:order val="1"/>
          <c:tx>
            <c:strRef>
              <c:f>Лист1!$C$131</c:f>
              <c:strCache>
                <c:ptCount val="1"/>
                <c:pt idx="0">
                  <c:v>Объекты образования</c:v>
                </c:pt>
              </c:strCache>
            </c:strRef>
          </c:tx>
          <c:spPr>
            <a:solidFill>
              <a:schemeClr val="accent2"/>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Лист1!$C$132:$C$136</c:f>
              <c:numCache>
                <c:formatCode>General</c:formatCode>
                <c:ptCount val="5"/>
                <c:pt idx="0">
                  <c:v>2</c:v>
                </c:pt>
                <c:pt idx="1">
                  <c:v>2</c:v>
                </c:pt>
                <c:pt idx="2">
                  <c:v>0</c:v>
                </c:pt>
                <c:pt idx="3">
                  <c:v>0</c:v>
                </c:pt>
                <c:pt idx="4">
                  <c:v>0</c:v>
                </c:pt>
              </c:numCache>
            </c:numRef>
          </c:val>
          <c:extLst>
            <c:ext xmlns:c16="http://schemas.microsoft.com/office/drawing/2014/chart" uri="{C3380CC4-5D6E-409C-BE32-E72D297353CC}">
              <c16:uniqueId val="{00000001-1A6A-46F0-BB29-032128C83AEF}"/>
            </c:ext>
          </c:extLst>
        </c:ser>
        <c:ser>
          <c:idx val="2"/>
          <c:order val="2"/>
          <c:tx>
            <c:strRef>
              <c:f>Лист1!$D$131</c:f>
              <c:strCache>
                <c:ptCount val="1"/>
                <c:pt idx="0">
                  <c:v>Объекты спорта</c:v>
                </c:pt>
              </c:strCache>
            </c:strRef>
          </c:tx>
          <c:spPr>
            <a:solidFill>
              <a:schemeClr val="accent3"/>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Лист1!$D$132:$D$136</c:f>
              <c:numCache>
                <c:formatCode>General</c:formatCode>
                <c:ptCount val="5"/>
                <c:pt idx="0">
                  <c:v>0</c:v>
                </c:pt>
                <c:pt idx="1">
                  <c:v>0</c:v>
                </c:pt>
                <c:pt idx="2">
                  <c:v>1</c:v>
                </c:pt>
                <c:pt idx="3">
                  <c:v>1</c:v>
                </c:pt>
                <c:pt idx="4">
                  <c:v>1</c:v>
                </c:pt>
              </c:numCache>
            </c:numRef>
          </c:val>
          <c:extLst>
            <c:ext xmlns:c16="http://schemas.microsoft.com/office/drawing/2014/chart" uri="{C3380CC4-5D6E-409C-BE32-E72D297353CC}">
              <c16:uniqueId val="{00000002-1A6A-46F0-BB29-032128C83AEF}"/>
            </c:ext>
          </c:extLst>
        </c:ser>
        <c:ser>
          <c:idx val="3"/>
          <c:order val="3"/>
          <c:tx>
            <c:strRef>
              <c:f>Лист1!$E$131</c:f>
              <c:strCache>
                <c:ptCount val="1"/>
                <c:pt idx="0">
                  <c:v>Объекты туристической инфраструктуры</c:v>
                </c:pt>
              </c:strCache>
            </c:strRef>
          </c:tx>
          <c:spPr>
            <a:solidFill>
              <a:schemeClr val="accent4"/>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Лист1!$E$132:$E$136</c:f>
              <c:numCache>
                <c:formatCode>General</c:formatCode>
                <c:ptCount val="5"/>
                <c:pt idx="0">
                  <c:v>2</c:v>
                </c:pt>
                <c:pt idx="1">
                  <c:v>1</c:v>
                </c:pt>
                <c:pt idx="2">
                  <c:v>1</c:v>
                </c:pt>
                <c:pt idx="3">
                  <c:v>2</c:v>
                </c:pt>
                <c:pt idx="4">
                  <c:v>1</c:v>
                </c:pt>
              </c:numCache>
            </c:numRef>
          </c:val>
          <c:extLst>
            <c:ext xmlns:c16="http://schemas.microsoft.com/office/drawing/2014/chart" uri="{C3380CC4-5D6E-409C-BE32-E72D297353CC}">
              <c16:uniqueId val="{00000003-1A6A-46F0-BB29-032128C83AEF}"/>
            </c:ext>
          </c:extLst>
        </c:ser>
        <c:ser>
          <c:idx val="4"/>
          <c:order val="4"/>
          <c:tx>
            <c:strRef>
              <c:f>Лист1!$F$131</c:f>
              <c:strCache>
                <c:ptCount val="1"/>
                <c:pt idx="0">
                  <c:v>Объекты обрабатывающей промышленности, агропромышленной комплекс</c:v>
                </c:pt>
              </c:strCache>
            </c:strRef>
          </c:tx>
          <c:spPr>
            <a:solidFill>
              <a:schemeClr val="accent5"/>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Лист1!$F$132:$F$136</c:f>
              <c:numCache>
                <c:formatCode>General</c:formatCode>
                <c:ptCount val="5"/>
                <c:pt idx="0">
                  <c:v>2</c:v>
                </c:pt>
                <c:pt idx="1">
                  <c:v>5</c:v>
                </c:pt>
                <c:pt idx="2">
                  <c:v>3</c:v>
                </c:pt>
                <c:pt idx="3">
                  <c:v>1</c:v>
                </c:pt>
                <c:pt idx="4">
                  <c:v>0</c:v>
                </c:pt>
              </c:numCache>
            </c:numRef>
          </c:val>
          <c:extLst>
            <c:ext xmlns:c16="http://schemas.microsoft.com/office/drawing/2014/chart" uri="{C3380CC4-5D6E-409C-BE32-E72D297353CC}">
              <c16:uniqueId val="{00000004-1A6A-46F0-BB29-032128C83AEF}"/>
            </c:ext>
          </c:extLst>
        </c:ser>
        <c:ser>
          <c:idx val="5"/>
          <c:order val="5"/>
          <c:tx>
            <c:strRef>
              <c:f>Лист1!$G$131</c:f>
              <c:strCache>
                <c:ptCount val="1"/>
                <c:pt idx="0">
                  <c:v>Объекты торговли, сферы услуг</c:v>
                </c:pt>
              </c:strCache>
            </c:strRef>
          </c:tx>
          <c:spPr>
            <a:solidFill>
              <a:schemeClr val="accent6"/>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Лист1!$G$132:$G$136</c:f>
              <c:numCache>
                <c:formatCode>General</c:formatCode>
                <c:ptCount val="5"/>
                <c:pt idx="0">
                  <c:v>9</c:v>
                </c:pt>
                <c:pt idx="1">
                  <c:v>0</c:v>
                </c:pt>
                <c:pt idx="2">
                  <c:v>0</c:v>
                </c:pt>
                <c:pt idx="3">
                  <c:v>0</c:v>
                </c:pt>
                <c:pt idx="4">
                  <c:v>0</c:v>
                </c:pt>
              </c:numCache>
            </c:numRef>
          </c:val>
          <c:extLst>
            <c:ext xmlns:c16="http://schemas.microsoft.com/office/drawing/2014/chart" uri="{C3380CC4-5D6E-409C-BE32-E72D297353CC}">
              <c16:uniqueId val="{00000005-1A6A-46F0-BB29-032128C83AEF}"/>
            </c:ext>
          </c:extLst>
        </c:ser>
        <c:ser>
          <c:idx val="6"/>
          <c:order val="6"/>
          <c:tx>
            <c:strRef>
              <c:f>Лист1!$H$131</c:f>
              <c:strCache>
                <c:ptCount val="1"/>
                <c:pt idx="0">
                  <c:v>Объекты дорожного хозяйства</c:v>
                </c:pt>
              </c:strCache>
            </c:strRef>
          </c:tx>
          <c:spPr>
            <a:solidFill>
              <a:schemeClr val="accent1">
                <a:lumMod val="60000"/>
              </a:schemeClr>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Лист1!$H$132:$H$136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6-1A6A-46F0-BB29-032128C83AEF}"/>
            </c:ext>
          </c:extLst>
        </c:ser>
        <c:ser>
          <c:idx val="7"/>
          <c:order val="7"/>
          <c:tx>
            <c:strRef>
              <c:f>Лист1!$I$131</c:f>
              <c:strCache>
                <c:ptCount val="1"/>
                <c:pt idx="0">
                  <c:v>Оказание услуг в сфере технического обслуживания и ремонта автотранспортных средств</c:v>
                </c:pt>
              </c:strCache>
            </c:strRef>
          </c:tx>
          <c:spPr>
            <a:solidFill>
              <a:schemeClr val="accent2">
                <a:lumMod val="60000"/>
              </a:schemeClr>
            </a:solidFill>
            <a:ln>
              <a:noFill/>
            </a:ln>
            <a:effectLst/>
          </c:spPr>
          <c:invertIfNegative val="0"/>
          <c:cat>
            <c:numRef>
              <c:f>Лист1!$A$132:$A$136</c:f>
              <c:numCache>
                <c:formatCode>General</c:formatCode>
                <c:ptCount val="5"/>
                <c:pt idx="0">
                  <c:v>2023</c:v>
                </c:pt>
                <c:pt idx="1">
                  <c:v>2024</c:v>
                </c:pt>
                <c:pt idx="2">
                  <c:v>2025</c:v>
                </c:pt>
                <c:pt idx="3">
                  <c:v>2026</c:v>
                </c:pt>
                <c:pt idx="4">
                  <c:v>2027</c:v>
                </c:pt>
              </c:numCache>
            </c:numRef>
          </c:cat>
          <c:val>
            <c:numRef>
              <c:f>Лист1!$I$132:$I$136</c:f>
              <c:numCache>
                <c:formatCode>General</c:formatCode>
                <c:ptCount val="5"/>
                <c:pt idx="0">
                  <c:v>0</c:v>
                </c:pt>
                <c:pt idx="1">
                  <c:v>1</c:v>
                </c:pt>
                <c:pt idx="2">
                  <c:v>0</c:v>
                </c:pt>
                <c:pt idx="3">
                  <c:v>0</c:v>
                </c:pt>
                <c:pt idx="4">
                  <c:v>0</c:v>
                </c:pt>
              </c:numCache>
            </c:numRef>
          </c:val>
          <c:extLst>
            <c:ext xmlns:c16="http://schemas.microsoft.com/office/drawing/2014/chart" uri="{C3380CC4-5D6E-409C-BE32-E72D297353CC}">
              <c16:uniqueId val="{00000007-1A6A-46F0-BB29-032128C83AEF}"/>
            </c:ext>
          </c:extLst>
        </c:ser>
        <c:dLbls>
          <c:showLegendKey val="0"/>
          <c:showVal val="0"/>
          <c:showCatName val="0"/>
          <c:showSerName val="0"/>
          <c:showPercent val="0"/>
          <c:showBubbleSize val="0"/>
        </c:dLbls>
        <c:gapWidth val="150"/>
        <c:overlap val="100"/>
        <c:axId val="222009040"/>
        <c:axId val="222009600"/>
      </c:barChart>
      <c:catAx>
        <c:axId val="222009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009600"/>
        <c:crosses val="autoZero"/>
        <c:auto val="1"/>
        <c:lblAlgn val="ctr"/>
        <c:lblOffset val="100"/>
        <c:noMultiLvlLbl val="0"/>
      </c:catAx>
      <c:valAx>
        <c:axId val="222009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 проектов</a:t>
                </a:r>
              </a:p>
            </c:rich>
          </c:tx>
          <c:layout>
            <c:manualLayout>
              <c:xMode val="edge"/>
              <c:yMode val="edge"/>
              <c:x val="0.40794337105510126"/>
              <c:y val="0.585452808861108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009040"/>
        <c:crosses val="autoZero"/>
        <c:crossBetween val="between"/>
      </c:valAx>
      <c:spPr>
        <a:noFill/>
        <a:ln>
          <a:noFill/>
        </a:ln>
        <a:effectLst/>
      </c:spPr>
    </c:plotArea>
    <c:legend>
      <c:legendPos val="b"/>
      <c:layout>
        <c:manualLayout>
          <c:xMode val="edge"/>
          <c:yMode val="edge"/>
          <c:x val="1.3830450680844384E-2"/>
          <c:y val="0.66632399509595019"/>
          <c:w val="0.91535904165825421"/>
          <c:h val="0.284363424180636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Лист1!$A$140</c:f>
              <c:strCache>
                <c:ptCount val="1"/>
                <c:pt idx="0">
                  <c:v>число субъектов малого и среднего предпринимательства в расчете на 10 тысяч человек населения</c:v>
                </c:pt>
              </c:strCache>
            </c:strRef>
          </c:tx>
          <c:spPr>
            <a:solidFill>
              <a:schemeClr val="accent1"/>
            </a:solidFill>
            <a:ln>
              <a:noFill/>
            </a:ln>
            <a:effectLst/>
          </c:spPr>
          <c:invertIfNegative val="0"/>
          <c:dLbls>
            <c:delete val="1"/>
          </c:dLbls>
          <c:cat>
            <c:numRef>
              <c:f>Лист1!$B$139:$K$139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Лист1!$B$140:$K$140</c:f>
              <c:numCache>
                <c:formatCode>General</c:formatCode>
                <c:ptCount val="10"/>
                <c:pt idx="0">
                  <c:v>287.3</c:v>
                </c:pt>
                <c:pt idx="1">
                  <c:v>297.2</c:v>
                </c:pt>
                <c:pt idx="2">
                  <c:v>256</c:v>
                </c:pt>
                <c:pt idx="3">
                  <c:v>234.3</c:v>
                </c:pt>
                <c:pt idx="4">
                  <c:v>251.5</c:v>
                </c:pt>
                <c:pt idx="5">
                  <c:v>253.4</c:v>
                </c:pt>
                <c:pt idx="6">
                  <c:v>249.8</c:v>
                </c:pt>
                <c:pt idx="7">
                  <c:v>209</c:v>
                </c:pt>
                <c:pt idx="8">
                  <c:v>245.6</c:v>
                </c:pt>
                <c:pt idx="9">
                  <c:v>277.7</c:v>
                </c:pt>
              </c:numCache>
            </c:numRef>
          </c:val>
          <c:extLst>
            <c:ext xmlns:c16="http://schemas.microsoft.com/office/drawing/2014/chart" uri="{C3380CC4-5D6E-409C-BE32-E72D297353CC}">
              <c16:uniqueId val="{00000000-A56A-43E1-8E1E-5DD47F835511}"/>
            </c:ext>
          </c:extLst>
        </c:ser>
        <c:dLbls>
          <c:showLegendKey val="0"/>
          <c:showVal val="1"/>
          <c:showCatName val="0"/>
          <c:showSerName val="0"/>
          <c:showPercent val="0"/>
          <c:showBubbleSize val="0"/>
        </c:dLbls>
        <c:gapWidth val="219"/>
        <c:overlap val="-27"/>
        <c:axId val="222211424"/>
        <c:axId val="222211984"/>
      </c:barChart>
      <c:lineChart>
        <c:grouping val="standard"/>
        <c:varyColors val="0"/>
        <c:ser>
          <c:idx val="1"/>
          <c:order val="1"/>
          <c:tx>
            <c:strRef>
              <c:f>Лист1!$A$141</c:f>
              <c:strCache>
                <c:ptCount val="1"/>
                <c:pt idx="0">
                  <c:v>темп роста в % к предыдущему году</c:v>
                </c:pt>
              </c:strCache>
            </c:strRef>
          </c:tx>
          <c:spPr>
            <a:ln w="28575" cap="rnd">
              <a:solidFill>
                <a:schemeClr val="accent2"/>
              </a:solidFill>
              <a:round/>
            </a:ln>
            <a:effectLst/>
          </c:spPr>
          <c:marker>
            <c:symbol val="none"/>
          </c:marker>
          <c:dLbls>
            <c:dLbl>
              <c:idx val="8"/>
              <c:layout>
                <c:manualLayout>
                  <c:x val="-0.05"/>
                  <c:y val="-1.720430107526881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56A-43E1-8E1E-5DD47F835511}"/>
                </c:ext>
              </c:extLst>
            </c:dLbl>
            <c:dLbl>
              <c:idx val="9"/>
              <c:layout>
                <c:manualLayout>
                  <c:x val="-4.1666666666666768E-2"/>
                  <c:y val="-2.15053763440860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56A-43E1-8E1E-5DD47F8355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Лист1!$B$139:$K$139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Лист1!$B$141:$K$141</c:f>
              <c:numCache>
                <c:formatCode>0.00</c:formatCode>
                <c:ptCount val="10"/>
                <c:pt idx="0">
                  <c:v>89.002478314745971</c:v>
                </c:pt>
                <c:pt idx="1">
                  <c:v>103.44587539157675</c:v>
                </c:pt>
                <c:pt idx="2">
                  <c:v>86.137281292059214</c:v>
                </c:pt>
                <c:pt idx="3">
                  <c:v>91.5234375</c:v>
                </c:pt>
                <c:pt idx="4">
                  <c:v>107.34101579172003</c:v>
                </c:pt>
                <c:pt idx="5">
                  <c:v>100.7554671968191</c:v>
                </c:pt>
                <c:pt idx="6">
                  <c:v>98.579321231254937</c:v>
                </c:pt>
                <c:pt idx="7">
                  <c:v>83.66693354683747</c:v>
                </c:pt>
                <c:pt idx="8">
                  <c:v>117.51196172248804</c:v>
                </c:pt>
                <c:pt idx="9">
                  <c:v>113.07003257328989</c:v>
                </c:pt>
              </c:numCache>
            </c:numRef>
          </c:val>
          <c:smooth val="0"/>
          <c:extLst>
            <c:ext xmlns:c16="http://schemas.microsoft.com/office/drawing/2014/chart" uri="{C3380CC4-5D6E-409C-BE32-E72D297353CC}">
              <c16:uniqueId val="{00000003-A56A-43E1-8E1E-5DD47F835511}"/>
            </c:ext>
          </c:extLst>
        </c:ser>
        <c:dLbls>
          <c:showLegendKey val="0"/>
          <c:showVal val="1"/>
          <c:showCatName val="0"/>
          <c:showSerName val="0"/>
          <c:showPercent val="0"/>
          <c:showBubbleSize val="0"/>
        </c:dLbls>
        <c:marker val="1"/>
        <c:smooth val="0"/>
        <c:axId val="222213104"/>
        <c:axId val="222212544"/>
      </c:lineChart>
      <c:catAx>
        <c:axId val="2222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1984"/>
        <c:crosses val="autoZero"/>
        <c:auto val="1"/>
        <c:lblAlgn val="ctr"/>
        <c:lblOffset val="100"/>
        <c:noMultiLvlLbl val="0"/>
      </c:catAx>
      <c:valAx>
        <c:axId val="22221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Единиц</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1424"/>
        <c:crosses val="autoZero"/>
        <c:crossBetween val="between"/>
      </c:valAx>
      <c:valAx>
        <c:axId val="2222125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Процентов</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3104"/>
        <c:crosses val="max"/>
        <c:crossBetween val="between"/>
      </c:valAx>
      <c:catAx>
        <c:axId val="222213104"/>
        <c:scaling>
          <c:orientation val="minMax"/>
        </c:scaling>
        <c:delete val="1"/>
        <c:axPos val="b"/>
        <c:numFmt formatCode="General" sourceLinked="1"/>
        <c:majorTickMark val="out"/>
        <c:minorTickMark val="none"/>
        <c:tickLblPos val="nextTo"/>
        <c:crossAx val="2222125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Лист1!$A$428</c:f>
              <c:strCache>
                <c:ptCount val="1"/>
                <c:pt idx="0">
                  <c:v>Количество субъектов малого и среднего предпринимательства, занимавшихся социальным предпринимательством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Лист1!$B$427:$H$427</c:f>
              <c:numCache>
                <c:formatCode>General</c:formatCode>
                <c:ptCount val="7"/>
                <c:pt idx="0">
                  <c:v>2016</c:v>
                </c:pt>
                <c:pt idx="1">
                  <c:v>2017</c:v>
                </c:pt>
                <c:pt idx="2">
                  <c:v>2018</c:v>
                </c:pt>
                <c:pt idx="3">
                  <c:v>2019</c:v>
                </c:pt>
                <c:pt idx="4">
                  <c:v>2020</c:v>
                </c:pt>
                <c:pt idx="5">
                  <c:v>2021</c:v>
                </c:pt>
                <c:pt idx="6">
                  <c:v>2022</c:v>
                </c:pt>
              </c:numCache>
            </c:numRef>
          </c:cat>
          <c:val>
            <c:numRef>
              <c:f>Лист1!$B$428:$H$428</c:f>
              <c:numCache>
                <c:formatCode>General</c:formatCode>
                <c:ptCount val="7"/>
                <c:pt idx="0">
                  <c:v>207</c:v>
                </c:pt>
                <c:pt idx="1">
                  <c:v>218</c:v>
                </c:pt>
                <c:pt idx="2">
                  <c:v>227</c:v>
                </c:pt>
                <c:pt idx="3">
                  <c:v>240</c:v>
                </c:pt>
                <c:pt idx="4">
                  <c:v>232</c:v>
                </c:pt>
                <c:pt idx="5">
                  <c:v>231</c:v>
                </c:pt>
                <c:pt idx="6">
                  <c:v>234</c:v>
                </c:pt>
              </c:numCache>
            </c:numRef>
          </c:val>
          <c:smooth val="0"/>
          <c:extLst>
            <c:ext xmlns:c16="http://schemas.microsoft.com/office/drawing/2014/chart" uri="{C3380CC4-5D6E-409C-BE32-E72D297353CC}">
              <c16:uniqueId val="{00000000-8729-470D-ABBB-E8F81406255D}"/>
            </c:ext>
          </c:extLst>
        </c:ser>
        <c:dLbls>
          <c:dLblPos val="t"/>
          <c:showLegendKey val="0"/>
          <c:showVal val="1"/>
          <c:showCatName val="0"/>
          <c:showSerName val="0"/>
          <c:showPercent val="0"/>
          <c:showBubbleSize val="0"/>
        </c:dLbls>
        <c:marker val="1"/>
        <c:smooth val="0"/>
        <c:axId val="222215344"/>
        <c:axId val="222215904"/>
      </c:lineChart>
      <c:catAx>
        <c:axId val="22221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5904"/>
        <c:crosses val="autoZero"/>
        <c:auto val="1"/>
        <c:lblAlgn val="ctr"/>
        <c:lblOffset val="100"/>
        <c:noMultiLvlLbl val="0"/>
      </c:catAx>
      <c:valAx>
        <c:axId val="22221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Лист1!$B$184</c:f>
              <c:strCache>
                <c:ptCount val="1"/>
                <c:pt idx="0">
                  <c:v>Количество муниципальных услуг, согласно реестру </c:v>
                </c:pt>
              </c:strCache>
            </c:strRef>
          </c:tx>
          <c:spPr>
            <a:solidFill>
              <a:schemeClr val="accent1"/>
            </a:solidFill>
            <a:ln>
              <a:noFill/>
            </a:ln>
            <a:effectLst/>
          </c:spPr>
          <c:invertIfNegative val="0"/>
          <c:cat>
            <c:numRef>
              <c:f>Лист1!$C$183:$L$183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Лист1!$C$184:$L$184</c:f>
              <c:numCache>
                <c:formatCode>_-* #\ ##0\ _₽_-;\-* #\ ##0\ _₽_-;_-* "-"??\ _₽_-;_-@_-</c:formatCode>
                <c:ptCount val="10"/>
                <c:pt idx="0">
                  <c:v>43</c:v>
                </c:pt>
                <c:pt idx="1">
                  <c:v>45</c:v>
                </c:pt>
                <c:pt idx="2">
                  <c:v>63</c:v>
                </c:pt>
                <c:pt idx="3">
                  <c:v>63</c:v>
                </c:pt>
                <c:pt idx="4">
                  <c:v>64</c:v>
                </c:pt>
                <c:pt idx="5">
                  <c:v>64</c:v>
                </c:pt>
                <c:pt idx="6">
                  <c:v>56</c:v>
                </c:pt>
                <c:pt idx="7">
                  <c:v>55</c:v>
                </c:pt>
                <c:pt idx="8" formatCode="General">
                  <c:v>55</c:v>
                </c:pt>
                <c:pt idx="9" formatCode="General">
                  <c:v>63</c:v>
                </c:pt>
              </c:numCache>
            </c:numRef>
          </c:val>
          <c:extLst>
            <c:ext xmlns:c16="http://schemas.microsoft.com/office/drawing/2014/chart" uri="{C3380CC4-5D6E-409C-BE32-E72D297353CC}">
              <c16:uniqueId val="{00000000-9A21-4B45-99DE-A1F2BD70743D}"/>
            </c:ext>
          </c:extLst>
        </c:ser>
        <c:ser>
          <c:idx val="1"/>
          <c:order val="1"/>
          <c:tx>
            <c:strRef>
              <c:f>Лист1!$B$185</c:f>
              <c:strCache>
                <c:ptCount val="1"/>
                <c:pt idx="0">
                  <c:v>Из них муниципальных услуг, предоставляемых в электронном виде</c:v>
                </c:pt>
              </c:strCache>
            </c:strRef>
          </c:tx>
          <c:spPr>
            <a:solidFill>
              <a:schemeClr val="accent2"/>
            </a:solidFill>
            <a:ln>
              <a:noFill/>
            </a:ln>
            <a:effectLst/>
          </c:spPr>
          <c:invertIfNegative val="0"/>
          <c:cat>
            <c:numRef>
              <c:f>Лист1!$C$183:$L$183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Лист1!$C$185:$L$185</c:f>
              <c:numCache>
                <c:formatCode>_-* #\ ##0\ _₽_-;\-* #\ ##0\ _₽_-;_-* "-"??\ _₽_-;_-@_-</c:formatCode>
                <c:ptCount val="10"/>
                <c:pt idx="0">
                  <c:v>6</c:v>
                </c:pt>
                <c:pt idx="1">
                  <c:v>10</c:v>
                </c:pt>
                <c:pt idx="2">
                  <c:v>12</c:v>
                </c:pt>
                <c:pt idx="3">
                  <c:v>13</c:v>
                </c:pt>
                <c:pt idx="4">
                  <c:v>15</c:v>
                </c:pt>
                <c:pt idx="5">
                  <c:v>18</c:v>
                </c:pt>
                <c:pt idx="6">
                  <c:v>20</c:v>
                </c:pt>
                <c:pt idx="7">
                  <c:v>20</c:v>
                </c:pt>
                <c:pt idx="8" formatCode="General">
                  <c:v>20</c:v>
                </c:pt>
                <c:pt idx="9" formatCode="General">
                  <c:v>40</c:v>
                </c:pt>
              </c:numCache>
            </c:numRef>
          </c:val>
          <c:extLst>
            <c:ext xmlns:c16="http://schemas.microsoft.com/office/drawing/2014/chart" uri="{C3380CC4-5D6E-409C-BE32-E72D297353CC}">
              <c16:uniqueId val="{00000001-9A21-4B45-99DE-A1F2BD70743D}"/>
            </c:ext>
          </c:extLst>
        </c:ser>
        <c:dLbls>
          <c:showLegendKey val="0"/>
          <c:showVal val="0"/>
          <c:showCatName val="0"/>
          <c:showSerName val="0"/>
          <c:showPercent val="0"/>
          <c:showBubbleSize val="0"/>
        </c:dLbls>
        <c:gapWidth val="219"/>
        <c:overlap val="-27"/>
        <c:axId val="222218144"/>
        <c:axId val="222218704"/>
      </c:barChart>
      <c:catAx>
        <c:axId val="22221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8704"/>
        <c:crosses val="autoZero"/>
        <c:auto val="1"/>
        <c:lblAlgn val="ctr"/>
        <c:lblOffset val="100"/>
        <c:noMultiLvlLbl val="0"/>
      </c:catAx>
      <c:valAx>
        <c:axId val="22221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18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Лист1!$B$191</c:f>
              <c:strCache>
                <c:ptCount val="1"/>
                <c:pt idx="0">
                  <c:v>Количество оказанных услуг</c:v>
                </c:pt>
              </c:strCache>
            </c:strRef>
          </c:tx>
          <c:spPr>
            <a:solidFill>
              <a:schemeClr val="accent1"/>
            </a:solidFill>
            <a:ln>
              <a:noFill/>
            </a:ln>
            <a:effectLst/>
          </c:spPr>
          <c:invertIfNegative val="0"/>
          <c:cat>
            <c:numRef>
              <c:f>Лист1!$C$190:$L$190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Лист1!$C$191:$L$191</c:f>
              <c:numCache>
                <c:formatCode>_-* #\ ##0\ _₽_-;\-* #\ ##0\ _₽_-;_-* "-"??\ _₽_-;_-@_-</c:formatCode>
                <c:ptCount val="10"/>
                <c:pt idx="0">
                  <c:v>32269</c:v>
                </c:pt>
                <c:pt idx="1">
                  <c:v>33371</c:v>
                </c:pt>
                <c:pt idx="2">
                  <c:v>16646</c:v>
                </c:pt>
                <c:pt idx="3">
                  <c:v>82156</c:v>
                </c:pt>
                <c:pt idx="4">
                  <c:v>347628</c:v>
                </c:pt>
                <c:pt idx="5">
                  <c:v>551311</c:v>
                </c:pt>
                <c:pt idx="6">
                  <c:v>346389</c:v>
                </c:pt>
                <c:pt idx="7">
                  <c:v>637554</c:v>
                </c:pt>
                <c:pt idx="8">
                  <c:v>676946</c:v>
                </c:pt>
                <c:pt idx="9">
                  <c:v>758356</c:v>
                </c:pt>
              </c:numCache>
            </c:numRef>
          </c:val>
          <c:extLst>
            <c:ext xmlns:c16="http://schemas.microsoft.com/office/drawing/2014/chart" uri="{C3380CC4-5D6E-409C-BE32-E72D297353CC}">
              <c16:uniqueId val="{00000000-62A3-465A-B2D9-31E0AB516C73}"/>
            </c:ext>
          </c:extLst>
        </c:ser>
        <c:ser>
          <c:idx val="1"/>
          <c:order val="1"/>
          <c:tx>
            <c:strRef>
              <c:f>Лист1!$B$192</c:f>
              <c:strCache>
                <c:ptCount val="1"/>
                <c:pt idx="0">
                  <c:v>Из них услуг, оказанных в электронном виде посредством портала Госуслуг</c:v>
                </c:pt>
              </c:strCache>
            </c:strRef>
          </c:tx>
          <c:spPr>
            <a:solidFill>
              <a:schemeClr val="accent2"/>
            </a:solidFill>
            <a:ln>
              <a:noFill/>
            </a:ln>
            <a:effectLst/>
          </c:spPr>
          <c:invertIfNegative val="0"/>
          <c:cat>
            <c:numRef>
              <c:f>Лист1!$C$190:$L$190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Лист1!$C$192:$L$192</c:f>
              <c:numCache>
                <c:formatCode>_-* #\ ##0\ _₽_-;\-* #\ ##0\ _₽_-;_-* "-"??\ _₽_-;_-@_-</c:formatCode>
                <c:ptCount val="10"/>
                <c:pt idx="0">
                  <c:v>20652</c:v>
                </c:pt>
                <c:pt idx="1">
                  <c:v>0</c:v>
                </c:pt>
                <c:pt idx="2">
                  <c:v>83</c:v>
                </c:pt>
                <c:pt idx="3">
                  <c:v>51112</c:v>
                </c:pt>
                <c:pt idx="4">
                  <c:v>335448</c:v>
                </c:pt>
                <c:pt idx="5">
                  <c:v>541277</c:v>
                </c:pt>
                <c:pt idx="6">
                  <c:v>336552</c:v>
                </c:pt>
                <c:pt idx="7">
                  <c:v>629712</c:v>
                </c:pt>
                <c:pt idx="8">
                  <c:v>660264</c:v>
                </c:pt>
                <c:pt idx="9">
                  <c:v>743774</c:v>
                </c:pt>
              </c:numCache>
            </c:numRef>
          </c:val>
          <c:extLst>
            <c:ext xmlns:c16="http://schemas.microsoft.com/office/drawing/2014/chart" uri="{C3380CC4-5D6E-409C-BE32-E72D297353CC}">
              <c16:uniqueId val="{00000001-62A3-465A-B2D9-31E0AB516C73}"/>
            </c:ext>
          </c:extLst>
        </c:ser>
        <c:dLbls>
          <c:showLegendKey val="0"/>
          <c:showVal val="0"/>
          <c:showCatName val="0"/>
          <c:showSerName val="0"/>
          <c:showPercent val="0"/>
          <c:showBubbleSize val="0"/>
        </c:dLbls>
        <c:gapWidth val="219"/>
        <c:overlap val="-27"/>
        <c:axId val="222221504"/>
        <c:axId val="222222064"/>
      </c:barChart>
      <c:catAx>
        <c:axId val="2222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22064"/>
        <c:crosses val="autoZero"/>
        <c:auto val="1"/>
        <c:lblAlgn val="ctr"/>
        <c:lblOffset val="100"/>
        <c:noMultiLvlLbl val="0"/>
      </c:catAx>
      <c:valAx>
        <c:axId val="22222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_-* #\ ##0\ _₽_-;\-* #\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21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Лист1!$A$451</c:f>
              <c:strCache>
                <c:ptCount val="1"/>
                <c:pt idx="0">
                  <c:v>Протяженность автодорог общего пользования местного значения, всего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Лист1!$B$450:$K$450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Лист1!$B$451:$K$451</c:f>
              <c:numCache>
                <c:formatCode>General</c:formatCode>
                <c:ptCount val="10"/>
                <c:pt idx="0">
                  <c:v>117</c:v>
                </c:pt>
                <c:pt idx="1">
                  <c:v>117</c:v>
                </c:pt>
                <c:pt idx="2">
                  <c:v>111</c:v>
                </c:pt>
                <c:pt idx="3">
                  <c:v>104.3</c:v>
                </c:pt>
                <c:pt idx="4">
                  <c:v>104.3</c:v>
                </c:pt>
                <c:pt idx="5">
                  <c:v>91.7</c:v>
                </c:pt>
                <c:pt idx="6">
                  <c:v>91.7</c:v>
                </c:pt>
                <c:pt idx="7">
                  <c:v>91.7</c:v>
                </c:pt>
                <c:pt idx="8">
                  <c:v>93.9</c:v>
                </c:pt>
                <c:pt idx="9">
                  <c:v>96.3</c:v>
                </c:pt>
              </c:numCache>
            </c:numRef>
          </c:val>
          <c:extLst>
            <c:ext xmlns:c16="http://schemas.microsoft.com/office/drawing/2014/chart" uri="{C3380CC4-5D6E-409C-BE32-E72D297353CC}">
              <c16:uniqueId val="{00000000-A0E6-4BC7-BED8-1A33BD29C05D}"/>
            </c:ext>
          </c:extLst>
        </c:ser>
        <c:ser>
          <c:idx val="1"/>
          <c:order val="1"/>
          <c:tx>
            <c:strRef>
              <c:f>Лист1!$A$452</c:f>
              <c:strCache>
                <c:ptCount val="1"/>
                <c:pt idx="0">
                  <c:v>С твердым покрытием</c:v>
                </c:pt>
              </c:strCache>
            </c:strRef>
          </c:tx>
          <c:spPr>
            <a:solidFill>
              <a:schemeClr val="accent2"/>
            </a:solidFill>
            <a:ln>
              <a:noFill/>
            </a:ln>
            <a:effectLst/>
          </c:spPr>
          <c:invertIfNegative val="0"/>
          <c:dLbls>
            <c:delete val="1"/>
          </c:dLbls>
          <c:cat>
            <c:numRef>
              <c:f>Лист1!$B$450:$K$450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Лист1!$B$452:$K$452</c:f>
              <c:numCache>
                <c:formatCode>General</c:formatCode>
                <c:ptCount val="10"/>
                <c:pt idx="0">
                  <c:v>117</c:v>
                </c:pt>
                <c:pt idx="1">
                  <c:v>117</c:v>
                </c:pt>
                <c:pt idx="2">
                  <c:v>111</c:v>
                </c:pt>
                <c:pt idx="3">
                  <c:v>104.3</c:v>
                </c:pt>
                <c:pt idx="4">
                  <c:v>104.3</c:v>
                </c:pt>
                <c:pt idx="5">
                  <c:v>91.7</c:v>
                </c:pt>
                <c:pt idx="6">
                  <c:v>91.7</c:v>
                </c:pt>
                <c:pt idx="7">
                  <c:v>91.7</c:v>
                </c:pt>
                <c:pt idx="8">
                  <c:v>93.9</c:v>
                </c:pt>
                <c:pt idx="9">
                  <c:v>96.3</c:v>
                </c:pt>
              </c:numCache>
            </c:numRef>
          </c:val>
          <c:extLst>
            <c:ext xmlns:c16="http://schemas.microsoft.com/office/drawing/2014/chart" uri="{C3380CC4-5D6E-409C-BE32-E72D297353CC}">
              <c16:uniqueId val="{00000001-A0E6-4BC7-BED8-1A33BD29C05D}"/>
            </c:ext>
          </c:extLst>
        </c:ser>
        <c:ser>
          <c:idx val="2"/>
          <c:order val="2"/>
          <c:tx>
            <c:strRef>
              <c:f>Лист1!$A$453</c:f>
              <c:strCache>
                <c:ptCount val="1"/>
                <c:pt idx="0">
                  <c:v>С усовершенствованным покрытием </c:v>
                </c:pt>
              </c:strCache>
            </c:strRef>
          </c:tx>
          <c:spPr>
            <a:solidFill>
              <a:schemeClr val="accent3"/>
            </a:solidFill>
            <a:ln>
              <a:noFill/>
            </a:ln>
            <a:effectLst/>
          </c:spPr>
          <c:invertIfNegative val="0"/>
          <c:dLbls>
            <c:delete val="1"/>
          </c:dLbls>
          <c:cat>
            <c:numRef>
              <c:f>Лист1!$B$450:$K$450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Лист1!$B$453:$K$453</c:f>
              <c:numCache>
                <c:formatCode>General</c:formatCode>
                <c:ptCount val="10"/>
                <c:pt idx="0">
                  <c:v>117</c:v>
                </c:pt>
                <c:pt idx="1">
                  <c:v>117</c:v>
                </c:pt>
                <c:pt idx="2">
                  <c:v>111</c:v>
                </c:pt>
                <c:pt idx="3">
                  <c:v>104.3</c:v>
                </c:pt>
                <c:pt idx="4">
                  <c:v>104.3</c:v>
                </c:pt>
                <c:pt idx="5">
                  <c:v>91.7</c:v>
                </c:pt>
                <c:pt idx="6">
                  <c:v>91.7</c:v>
                </c:pt>
                <c:pt idx="7">
                  <c:v>91.7</c:v>
                </c:pt>
                <c:pt idx="8">
                  <c:v>93.9</c:v>
                </c:pt>
                <c:pt idx="9">
                  <c:v>96.3</c:v>
                </c:pt>
              </c:numCache>
            </c:numRef>
          </c:val>
          <c:extLst>
            <c:ext xmlns:c16="http://schemas.microsoft.com/office/drawing/2014/chart" uri="{C3380CC4-5D6E-409C-BE32-E72D297353CC}">
              <c16:uniqueId val="{00000002-A0E6-4BC7-BED8-1A33BD29C05D}"/>
            </c:ext>
          </c:extLst>
        </c:ser>
        <c:dLbls>
          <c:dLblPos val="outEnd"/>
          <c:showLegendKey val="0"/>
          <c:showVal val="1"/>
          <c:showCatName val="0"/>
          <c:showSerName val="0"/>
          <c:showPercent val="0"/>
          <c:showBubbleSize val="0"/>
        </c:dLbls>
        <c:gapWidth val="219"/>
        <c:overlap val="-27"/>
        <c:axId val="222225424"/>
        <c:axId val="222225984"/>
      </c:barChart>
      <c:catAx>
        <c:axId val="2222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225984"/>
        <c:crosses val="autoZero"/>
        <c:auto val="1"/>
        <c:lblAlgn val="ctr"/>
        <c:lblOffset val="100"/>
        <c:noMultiLvlLbl val="0"/>
      </c:catAx>
      <c:valAx>
        <c:axId val="22222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25424"/>
        <c:crosses val="autoZero"/>
        <c:crossBetween val="between"/>
      </c:valAx>
      <c:spPr>
        <a:noFill/>
        <a:ln>
          <a:noFill/>
        </a:ln>
        <a:effectLst/>
      </c:spPr>
    </c:plotArea>
    <c:legend>
      <c:legendPos val="b"/>
      <c:layout>
        <c:manualLayout>
          <c:xMode val="edge"/>
          <c:yMode val="edge"/>
          <c:x val="0.13995947932201797"/>
          <c:y val="0.69627308163105861"/>
          <c:w val="0.72008084550928464"/>
          <c:h val="0.25411280591028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Лист1!$A$11</c:f>
              <c:strCache>
                <c:ptCount val="1"/>
                <c:pt idx="0">
                  <c:v>Население моложе трудоспособного возраста</c:v>
                </c:pt>
              </c:strCache>
            </c:strRef>
          </c:tx>
          <c:spPr>
            <a:solidFill>
              <a:schemeClr val="accent1"/>
            </a:solidFill>
            <a:ln>
              <a:noFill/>
            </a:ln>
            <a:effectLst/>
            <a:sp3d/>
          </c:spPr>
          <c:invertIfNegative val="0"/>
          <c:dLbls>
            <c:dLbl>
              <c:idx val="0"/>
              <c:layout>
                <c:manualLayout>
                  <c:x val="-3.9473684210526327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D57-4D09-A6E6-98CF9913FEDD}"/>
                </c:ext>
              </c:extLst>
            </c:dLbl>
            <c:dLbl>
              <c:idx val="1"/>
              <c:layout>
                <c:manualLayout>
                  <c:x val="-3.508771929824561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D57-4D09-A6E6-98CF9913FEDD}"/>
                </c:ext>
              </c:extLst>
            </c:dLbl>
            <c:dLbl>
              <c:idx val="2"/>
              <c:layout>
                <c:manualLayout>
                  <c:x val="-3.7280701754385963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D57-4D09-A6E6-98CF9913FEDD}"/>
                </c:ext>
              </c:extLst>
            </c:dLbl>
            <c:dLbl>
              <c:idx val="3"/>
              <c:layout>
                <c:manualLayout>
                  <c:x val="-3.289473684210526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D57-4D09-A6E6-98CF9913FEDD}"/>
                </c:ext>
              </c:extLst>
            </c:dLbl>
            <c:dLbl>
              <c:idx val="4"/>
              <c:layout>
                <c:manualLayout>
                  <c:x val="-3.9473597872634339E-2"/>
                  <c:y val="-4.6294473607466583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8081054012985208E-2"/>
                      <c:h val="6.4745552639253412E-2"/>
                    </c:manualLayout>
                  </c15:layout>
                </c:ext>
                <c:ext xmlns:c16="http://schemas.microsoft.com/office/drawing/2014/chart" uri="{C3380CC4-5D6E-409C-BE32-E72D297353CC}">
                  <c16:uniqueId val="{00000004-2D57-4D09-A6E6-98CF9913FEDD}"/>
                </c:ext>
              </c:extLst>
            </c:dLbl>
            <c:dLbl>
              <c:idx val="5"/>
              <c:layout>
                <c:manualLayout>
                  <c:x val="-3.289473684210526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D57-4D09-A6E6-98CF9913FEDD}"/>
                </c:ext>
              </c:extLst>
            </c:dLbl>
            <c:dLbl>
              <c:idx val="6"/>
              <c:layout>
                <c:manualLayout>
                  <c:x val="-3.289473684210526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D57-4D09-A6E6-98CF9913FEDD}"/>
                </c:ext>
              </c:extLst>
            </c:dLbl>
            <c:dLbl>
              <c:idx val="7"/>
              <c:layout>
                <c:manualLayout>
                  <c:x val="-3.2894736842105345E-2"/>
                  <c:y val="4.62962962962971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D57-4D09-A6E6-98CF9913FEDD}"/>
                </c:ext>
              </c:extLst>
            </c:dLbl>
            <c:dLbl>
              <c:idx val="8"/>
              <c:layout>
                <c:manualLayout>
                  <c:x val="-3.2894736842105261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D57-4D09-A6E6-98CF9913FEDD}"/>
                </c:ext>
              </c:extLst>
            </c:dLbl>
            <c:dLbl>
              <c:idx val="9"/>
              <c:layout>
                <c:manualLayout>
                  <c:x val="-3.5087719298245612E-2"/>
                  <c:y val="-8.4875562720133283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D57-4D09-A6E6-98CF9913F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Лист1!$B$10:$K$10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Лист1!$B$11:$K$11</c:f>
              <c:numCache>
                <c:formatCode>0.0</c:formatCode>
                <c:ptCount val="10"/>
                <c:pt idx="0">
                  <c:v>13.180999999999999</c:v>
                </c:pt>
                <c:pt idx="1">
                  <c:v>13.68</c:v>
                </c:pt>
                <c:pt idx="2">
                  <c:v>14.093</c:v>
                </c:pt>
                <c:pt idx="3">
                  <c:v>14.475</c:v>
                </c:pt>
                <c:pt idx="4">
                  <c:v>14.913</c:v>
                </c:pt>
                <c:pt idx="5">
                  <c:v>15.294</c:v>
                </c:pt>
                <c:pt idx="6">
                  <c:v>15.372999999999999</c:v>
                </c:pt>
                <c:pt idx="7">
                  <c:v>15.461</c:v>
                </c:pt>
                <c:pt idx="8">
                  <c:v>15.459</c:v>
                </c:pt>
                <c:pt idx="9">
                  <c:v>15.598000000000001</c:v>
                </c:pt>
              </c:numCache>
            </c:numRef>
          </c:val>
          <c:extLst>
            <c:ext xmlns:c16="http://schemas.microsoft.com/office/drawing/2014/chart" uri="{C3380CC4-5D6E-409C-BE32-E72D297353CC}">
              <c16:uniqueId val="{0000000A-2D57-4D09-A6E6-98CF9913FEDD}"/>
            </c:ext>
          </c:extLst>
        </c:ser>
        <c:ser>
          <c:idx val="1"/>
          <c:order val="1"/>
          <c:tx>
            <c:strRef>
              <c:f>Лист1!$A$12</c:f>
              <c:strCache>
                <c:ptCount val="1"/>
                <c:pt idx="0">
                  <c:v>Население трудоспособного возраста</c:v>
                </c:pt>
              </c:strCache>
            </c:strRef>
          </c:tx>
          <c:spPr>
            <a:solidFill>
              <a:schemeClr val="accent2"/>
            </a:solidFill>
            <a:ln>
              <a:noFill/>
            </a:ln>
            <a:effectLst/>
            <a:sp3d/>
          </c:spPr>
          <c:invertIfNegative val="0"/>
          <c:dLbls>
            <c:dLbl>
              <c:idx val="0"/>
              <c:layout>
                <c:manualLayout>
                  <c:x val="-4.3859649122807015E-2"/>
                  <c:y val="-1.38888888888889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D57-4D09-A6E6-98CF9913FEDD}"/>
                </c:ext>
              </c:extLst>
            </c:dLbl>
            <c:dLbl>
              <c:idx val="1"/>
              <c:layout>
                <c:manualLayout>
                  <c:x val="-3.5087719298245612E-2"/>
                  <c:y val="-1.851851851851856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D57-4D09-A6E6-98CF9913FEDD}"/>
                </c:ext>
              </c:extLst>
            </c:dLbl>
            <c:dLbl>
              <c:idx val="2"/>
              <c:layout>
                <c:manualLayout>
                  <c:x val="-3.5087719298245654E-2"/>
                  <c:y val="-1.38888888888888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D57-4D09-A6E6-98CF9913FEDD}"/>
                </c:ext>
              </c:extLst>
            </c:dLbl>
            <c:dLbl>
              <c:idx val="3"/>
              <c:layout>
                <c:manualLayout>
                  <c:x val="-3.2894736842105261E-2"/>
                  <c:y val="-4.629629629629586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D57-4D09-A6E6-98CF9913FEDD}"/>
                </c:ext>
              </c:extLst>
            </c:dLbl>
            <c:dLbl>
              <c:idx val="4"/>
              <c:layout>
                <c:manualLayout>
                  <c:x val="-3.5087719298245612E-2"/>
                  <c:y val="-4.243778136006664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D57-4D09-A6E6-98CF9913FEDD}"/>
                </c:ext>
              </c:extLst>
            </c:dLbl>
            <c:dLbl>
              <c:idx val="5"/>
              <c:layout>
                <c:manualLayout>
                  <c:x val="-3.2894736842105261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D57-4D09-A6E6-98CF9913FEDD}"/>
                </c:ext>
              </c:extLst>
            </c:dLbl>
            <c:dLbl>
              <c:idx val="6"/>
              <c:layout>
                <c:manualLayout>
                  <c:x val="-3.9473684210526237E-2"/>
                  <c:y val="-4.2437781360066642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D57-4D09-A6E6-98CF9913FEDD}"/>
                </c:ext>
              </c:extLst>
            </c:dLbl>
            <c:dLbl>
              <c:idx val="7"/>
              <c:layout>
                <c:manualLayout>
                  <c:x val="-3.2894736842105345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D57-4D09-A6E6-98CF9913FEDD}"/>
                </c:ext>
              </c:extLst>
            </c:dLbl>
            <c:dLbl>
              <c:idx val="8"/>
              <c:layout>
                <c:manualLayout>
                  <c:x val="-3.5087719298245612E-2"/>
                  <c:y val="-4.62962962962967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D57-4D09-A6E6-98CF9913FEDD}"/>
                </c:ext>
              </c:extLst>
            </c:dLbl>
            <c:dLbl>
              <c:idx val="9"/>
              <c:layout>
                <c:manualLayout>
                  <c:x val="-3.5087719298245612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D57-4D09-A6E6-98CF9913F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Лист1!$B$10:$K$10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Лист1!$B$12:$K$12</c:f>
              <c:numCache>
                <c:formatCode>0.0</c:formatCode>
                <c:ptCount val="10"/>
                <c:pt idx="0">
                  <c:v>42.290999999999997</c:v>
                </c:pt>
                <c:pt idx="1">
                  <c:v>42.389000000000003</c:v>
                </c:pt>
                <c:pt idx="2">
                  <c:v>42.555</c:v>
                </c:pt>
                <c:pt idx="3">
                  <c:v>42.664999999999999</c:v>
                </c:pt>
                <c:pt idx="4">
                  <c:v>42.744</c:v>
                </c:pt>
                <c:pt idx="5">
                  <c:v>42.9</c:v>
                </c:pt>
                <c:pt idx="6">
                  <c:v>42.351999999999997</c:v>
                </c:pt>
                <c:pt idx="7">
                  <c:v>43.331000000000003</c:v>
                </c:pt>
                <c:pt idx="8">
                  <c:v>43.292999999999999</c:v>
                </c:pt>
                <c:pt idx="9">
                  <c:v>36.744</c:v>
                </c:pt>
              </c:numCache>
            </c:numRef>
          </c:val>
          <c:extLst>
            <c:ext xmlns:c16="http://schemas.microsoft.com/office/drawing/2014/chart" uri="{C3380CC4-5D6E-409C-BE32-E72D297353CC}">
              <c16:uniqueId val="{00000015-2D57-4D09-A6E6-98CF9913FEDD}"/>
            </c:ext>
          </c:extLst>
        </c:ser>
        <c:ser>
          <c:idx val="2"/>
          <c:order val="2"/>
          <c:tx>
            <c:strRef>
              <c:f>Лист1!$A$13</c:f>
              <c:strCache>
                <c:ptCount val="1"/>
                <c:pt idx="0">
                  <c:v>Население старше трудоспособного возраста</c:v>
                </c:pt>
              </c:strCache>
            </c:strRef>
          </c:tx>
          <c:spPr>
            <a:solidFill>
              <a:schemeClr val="accent3"/>
            </a:solidFill>
            <a:ln>
              <a:noFill/>
            </a:ln>
            <a:effectLst/>
            <a:sp3d/>
          </c:spPr>
          <c:invertIfNegative val="0"/>
          <c:dLbls>
            <c:dLbl>
              <c:idx val="0"/>
              <c:layout>
                <c:manualLayout>
                  <c:x val="-3.9473684210526327E-2"/>
                  <c:y val="-9.259259259259258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2D57-4D09-A6E6-98CF9913FEDD}"/>
                </c:ext>
              </c:extLst>
            </c:dLbl>
            <c:dLbl>
              <c:idx val="1"/>
              <c:layout>
                <c:manualLayout>
                  <c:x val="-3.5087719298245612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2D57-4D09-A6E6-98CF9913FEDD}"/>
                </c:ext>
              </c:extLst>
            </c:dLbl>
            <c:dLbl>
              <c:idx val="2"/>
              <c:layout>
                <c:manualLayout>
                  <c:x val="-3.5087719298245654E-2"/>
                  <c:y val="2.121889068003332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2D57-4D09-A6E6-98CF9913FEDD}"/>
                </c:ext>
              </c:extLst>
            </c:dLbl>
            <c:dLbl>
              <c:idx val="3"/>
              <c:layout>
                <c:manualLayout>
                  <c:x val="-3.5087719298245612E-2"/>
                  <c:y val="-2.121889068003332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2D57-4D09-A6E6-98CF9913FEDD}"/>
                </c:ext>
              </c:extLst>
            </c:dLbl>
            <c:dLbl>
              <c:idx val="4"/>
              <c:layout>
                <c:manualLayout>
                  <c:x val="-3.508771929824561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2D57-4D09-A6E6-98CF9913FEDD}"/>
                </c:ext>
              </c:extLst>
            </c:dLbl>
            <c:dLbl>
              <c:idx val="5"/>
              <c:layout>
                <c:manualLayout>
                  <c:x val="-3.9473684210526397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2D57-4D09-A6E6-98CF9913FEDD}"/>
                </c:ext>
              </c:extLst>
            </c:dLbl>
            <c:dLbl>
              <c:idx val="6"/>
              <c:layout>
                <c:manualLayout>
                  <c:x val="-3.5087719298245612E-2"/>
                  <c:y val="2.77777777777777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2D57-4D09-A6E6-98CF9913FEDD}"/>
                </c:ext>
              </c:extLst>
            </c:dLbl>
            <c:dLbl>
              <c:idx val="7"/>
              <c:layout>
                <c:manualLayout>
                  <c:x val="-3.5087719298245612E-2"/>
                  <c:y val="3.24074074074073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2D57-4D09-A6E6-98CF9913FEDD}"/>
                </c:ext>
              </c:extLst>
            </c:dLbl>
            <c:dLbl>
              <c:idx val="8"/>
              <c:layout>
                <c:manualLayout>
                  <c:x val="-3.7280701754385963E-2"/>
                  <c:y val="3.24074074074073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2D57-4D09-A6E6-98CF9913FEDD}"/>
                </c:ext>
              </c:extLst>
            </c:dLbl>
            <c:dLbl>
              <c:idx val="9"/>
              <c:layout>
                <c:manualLayout>
                  <c:x val="-3.5087719298245772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2D57-4D09-A6E6-98CF9913FE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Лист1!$B$10:$K$10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Лист1!$B$13:$K$13</c:f>
              <c:numCache>
                <c:formatCode>0.0</c:formatCode>
                <c:ptCount val="10"/>
                <c:pt idx="0">
                  <c:v>4.6619999999999999</c:v>
                </c:pt>
                <c:pt idx="1">
                  <c:v>5.077</c:v>
                </c:pt>
                <c:pt idx="2">
                  <c:v>5.68</c:v>
                </c:pt>
                <c:pt idx="3">
                  <c:v>6.3360000000000003</c:v>
                </c:pt>
                <c:pt idx="4">
                  <c:v>7.1890000000000001</c:v>
                </c:pt>
                <c:pt idx="5">
                  <c:v>8.1790000000000003</c:v>
                </c:pt>
                <c:pt idx="6">
                  <c:v>9.1389999999999993</c:v>
                </c:pt>
                <c:pt idx="7">
                  <c:v>9.08</c:v>
                </c:pt>
                <c:pt idx="8">
                  <c:v>10.095000000000001</c:v>
                </c:pt>
                <c:pt idx="9">
                  <c:v>9.5269999999999992</c:v>
                </c:pt>
              </c:numCache>
            </c:numRef>
          </c:val>
          <c:extLst>
            <c:ext xmlns:c16="http://schemas.microsoft.com/office/drawing/2014/chart" uri="{C3380CC4-5D6E-409C-BE32-E72D297353CC}">
              <c16:uniqueId val="{00000020-2D57-4D09-A6E6-98CF9913FEDD}"/>
            </c:ext>
          </c:extLst>
        </c:ser>
        <c:dLbls>
          <c:showLegendKey val="0"/>
          <c:showVal val="1"/>
          <c:showCatName val="0"/>
          <c:showSerName val="0"/>
          <c:showPercent val="0"/>
          <c:showBubbleSize val="0"/>
        </c:dLbls>
        <c:gapWidth val="150"/>
        <c:shape val="box"/>
        <c:axId val="222665104"/>
        <c:axId val="222666224"/>
        <c:axId val="0"/>
      </c:bar3DChart>
      <c:catAx>
        <c:axId val="222665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666224"/>
        <c:crosses val="autoZero"/>
        <c:auto val="1"/>
        <c:lblAlgn val="ctr"/>
        <c:lblOffset val="100"/>
        <c:noMultiLvlLbl val="0"/>
      </c:catAx>
      <c:valAx>
        <c:axId val="2226662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665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58705161854769E-2"/>
          <c:y val="7.407407407407407E-2"/>
          <c:w val="0.89019685039370078"/>
          <c:h val="0.8416746864975212"/>
        </c:manualLayout>
      </c:layout>
      <c:barChart>
        <c:barDir val="col"/>
        <c:grouping val="clustered"/>
        <c:varyColors val="0"/>
        <c:ser>
          <c:idx val="0"/>
          <c:order val="0"/>
          <c:tx>
            <c:strRef>
              <c:f>Лист1!$A$454</c:f>
              <c:strCache>
                <c:ptCount val="1"/>
                <c:pt idx="0">
                  <c:v>Общая протяженность улиц, проездов, набережных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Лист1!$B$450:$K$450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Лист1!$B$454:$K$454</c:f>
              <c:numCache>
                <c:formatCode>General</c:formatCode>
                <c:ptCount val="10"/>
                <c:pt idx="0">
                  <c:v>188</c:v>
                </c:pt>
                <c:pt idx="1">
                  <c:v>110</c:v>
                </c:pt>
                <c:pt idx="2">
                  <c:v>110</c:v>
                </c:pt>
                <c:pt idx="3">
                  <c:v>104.3</c:v>
                </c:pt>
                <c:pt idx="4">
                  <c:v>104.3</c:v>
                </c:pt>
                <c:pt idx="5">
                  <c:v>91.7</c:v>
                </c:pt>
                <c:pt idx="6">
                  <c:v>91.7</c:v>
                </c:pt>
                <c:pt idx="7">
                  <c:v>91.7</c:v>
                </c:pt>
                <c:pt idx="8">
                  <c:v>93.9</c:v>
                </c:pt>
                <c:pt idx="9">
                  <c:v>96.3</c:v>
                </c:pt>
              </c:numCache>
            </c:numRef>
          </c:val>
          <c:extLst>
            <c:ext xmlns:c16="http://schemas.microsoft.com/office/drawing/2014/chart" uri="{C3380CC4-5D6E-409C-BE32-E72D297353CC}">
              <c16:uniqueId val="{00000000-EBFE-4F8E-B91C-7F701CBAA794}"/>
            </c:ext>
          </c:extLst>
        </c:ser>
        <c:dLbls>
          <c:showLegendKey val="0"/>
          <c:showVal val="1"/>
          <c:showCatName val="0"/>
          <c:showSerName val="0"/>
          <c:showPercent val="0"/>
          <c:showBubbleSize val="0"/>
        </c:dLbls>
        <c:gapWidth val="219"/>
        <c:axId val="222229344"/>
        <c:axId val="222229904"/>
      </c:barChart>
      <c:lineChart>
        <c:grouping val="standard"/>
        <c:varyColors val="0"/>
        <c:ser>
          <c:idx val="1"/>
          <c:order val="1"/>
          <c:tx>
            <c:strRef>
              <c:f>Лист1!$A$455</c:f>
              <c:strCache>
                <c:ptCount val="1"/>
                <c:pt idx="0">
                  <c:v>Общая протяженность освещенных частей улиц, проездов, набережных</c:v>
                </c:pt>
              </c:strCache>
            </c:strRef>
          </c:tx>
          <c:spPr>
            <a:ln w="28575" cap="rnd">
              <a:solidFill>
                <a:schemeClr val="accent2"/>
              </a:solidFill>
              <a:round/>
            </a:ln>
            <a:effectLst/>
          </c:spPr>
          <c:marker>
            <c:symbol val="none"/>
          </c:marker>
          <c:dLbls>
            <c:dLbl>
              <c:idx val="0"/>
              <c:layout>
                <c:manualLayout>
                  <c:x val="-3.0555555555555568E-2"/>
                  <c:y val="7.8703703703703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BFE-4F8E-B91C-7F701CBAA794}"/>
                </c:ext>
              </c:extLst>
            </c:dLbl>
            <c:dLbl>
              <c:idx val="9"/>
              <c:layout>
                <c:manualLayout>
                  <c:x val="-1.6666666666666666E-2"/>
                  <c:y val="2.31481481481480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BFE-4F8E-B91C-7F701CBAA7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Лист1!$B$450:$K$450</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Лист1!$B$455:$K$455</c:f>
              <c:numCache>
                <c:formatCode>General</c:formatCode>
                <c:ptCount val="10"/>
                <c:pt idx="0">
                  <c:v>121.2</c:v>
                </c:pt>
                <c:pt idx="1">
                  <c:v>73.7</c:v>
                </c:pt>
                <c:pt idx="2">
                  <c:v>78.5</c:v>
                </c:pt>
                <c:pt idx="3">
                  <c:v>78.5</c:v>
                </c:pt>
                <c:pt idx="4">
                  <c:v>78.5</c:v>
                </c:pt>
                <c:pt idx="5">
                  <c:v>79.400000000000006</c:v>
                </c:pt>
                <c:pt idx="6">
                  <c:v>80.900000000000006</c:v>
                </c:pt>
                <c:pt idx="7">
                  <c:v>81.599999999999994</c:v>
                </c:pt>
                <c:pt idx="8">
                  <c:v>88.1</c:v>
                </c:pt>
                <c:pt idx="9">
                  <c:v>91.9</c:v>
                </c:pt>
              </c:numCache>
            </c:numRef>
          </c:val>
          <c:smooth val="0"/>
          <c:extLst>
            <c:ext xmlns:c16="http://schemas.microsoft.com/office/drawing/2014/chart" uri="{C3380CC4-5D6E-409C-BE32-E72D297353CC}">
              <c16:uniqueId val="{00000003-EBFE-4F8E-B91C-7F701CBAA794}"/>
            </c:ext>
          </c:extLst>
        </c:ser>
        <c:dLbls>
          <c:showLegendKey val="0"/>
          <c:showVal val="1"/>
          <c:showCatName val="0"/>
          <c:showSerName val="0"/>
          <c:showPercent val="0"/>
          <c:showBubbleSize val="0"/>
        </c:dLbls>
        <c:marker val="1"/>
        <c:smooth val="0"/>
        <c:axId val="222229344"/>
        <c:axId val="222229904"/>
      </c:lineChart>
      <c:catAx>
        <c:axId val="22222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29904"/>
        <c:crosses val="autoZero"/>
        <c:auto val="1"/>
        <c:lblAlgn val="ctr"/>
        <c:lblOffset val="100"/>
        <c:noMultiLvlLbl val="0"/>
      </c:catAx>
      <c:valAx>
        <c:axId val="22222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29344"/>
        <c:crosses val="autoZero"/>
        <c:crossBetween val="between"/>
      </c:valAx>
      <c:spPr>
        <a:noFill/>
        <a:ln>
          <a:noFill/>
        </a:ln>
        <a:effectLst/>
      </c:spPr>
    </c:plotArea>
    <c:legend>
      <c:legendPos val="t"/>
      <c:layout>
        <c:manualLayout>
          <c:xMode val="edge"/>
          <c:yMode val="edge"/>
          <c:x val="0.1695485564304462"/>
          <c:y val="2.4444450147436604E-2"/>
          <c:w val="0.74979177602799651"/>
          <c:h val="0.242889918639141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Лист1!$A$485</c:f>
              <c:strCache>
                <c:ptCount val="1"/>
                <c:pt idx="0">
                  <c:v>Общая протяженность электрических сетей, км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Лист1!$B$484:$K$484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Лист1!$B$485:$K$485</c:f>
              <c:numCache>
                <c:formatCode>General</c:formatCode>
                <c:ptCount val="10"/>
                <c:pt idx="0">
                  <c:v>371.1</c:v>
                </c:pt>
                <c:pt idx="1">
                  <c:v>382.1</c:v>
                </c:pt>
                <c:pt idx="2">
                  <c:v>382.1</c:v>
                </c:pt>
                <c:pt idx="3">
                  <c:v>382.1</c:v>
                </c:pt>
                <c:pt idx="4">
                  <c:v>383.1</c:v>
                </c:pt>
                <c:pt idx="5">
                  <c:v>379.3</c:v>
                </c:pt>
                <c:pt idx="6">
                  <c:v>392.5</c:v>
                </c:pt>
                <c:pt idx="7">
                  <c:v>404.4</c:v>
                </c:pt>
                <c:pt idx="8">
                  <c:v>404.4</c:v>
                </c:pt>
                <c:pt idx="9">
                  <c:v>400.3</c:v>
                </c:pt>
              </c:numCache>
            </c:numRef>
          </c:val>
          <c:extLst>
            <c:ext xmlns:c16="http://schemas.microsoft.com/office/drawing/2014/chart" uri="{C3380CC4-5D6E-409C-BE32-E72D297353CC}">
              <c16:uniqueId val="{00000000-BC48-4662-8891-9B4FBCA14082}"/>
            </c:ext>
          </c:extLst>
        </c:ser>
        <c:ser>
          <c:idx val="2"/>
          <c:order val="2"/>
          <c:tx>
            <c:strRef>
              <c:f>Лист1!$A$488</c:f>
              <c:strCache>
                <c:ptCount val="1"/>
                <c:pt idx="0">
                  <c:v>Протяженность освещенных частей улиц, км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Лист1!$B$484:$K$484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Лист1!$B$488:$K$488</c:f>
              <c:numCache>
                <c:formatCode>General</c:formatCode>
                <c:ptCount val="10"/>
                <c:pt idx="0">
                  <c:v>121.2</c:v>
                </c:pt>
                <c:pt idx="1">
                  <c:v>73.7</c:v>
                </c:pt>
                <c:pt idx="2">
                  <c:v>73.7</c:v>
                </c:pt>
                <c:pt idx="3">
                  <c:v>78.5</c:v>
                </c:pt>
                <c:pt idx="4">
                  <c:v>79.099999999999994</c:v>
                </c:pt>
                <c:pt idx="5">
                  <c:v>79.099999999999994</c:v>
                </c:pt>
                <c:pt idx="6">
                  <c:v>79.400000000000006</c:v>
                </c:pt>
                <c:pt idx="7">
                  <c:v>80.099999999999994</c:v>
                </c:pt>
                <c:pt idx="8">
                  <c:v>88.1</c:v>
                </c:pt>
                <c:pt idx="9">
                  <c:v>91.91</c:v>
                </c:pt>
              </c:numCache>
            </c:numRef>
          </c:val>
          <c:extLst>
            <c:ext xmlns:c16="http://schemas.microsoft.com/office/drawing/2014/chart" uri="{C3380CC4-5D6E-409C-BE32-E72D297353CC}">
              <c16:uniqueId val="{00000001-BC48-4662-8891-9B4FBCA14082}"/>
            </c:ext>
          </c:extLst>
        </c:ser>
        <c:dLbls>
          <c:showLegendKey val="0"/>
          <c:showVal val="0"/>
          <c:showCatName val="0"/>
          <c:showSerName val="0"/>
          <c:showPercent val="0"/>
          <c:showBubbleSize val="0"/>
        </c:dLbls>
        <c:gapWidth val="219"/>
        <c:axId val="222233264"/>
        <c:axId val="222233824"/>
      </c:barChart>
      <c:lineChart>
        <c:grouping val="standard"/>
        <c:varyColors val="0"/>
        <c:ser>
          <c:idx val="1"/>
          <c:order val="1"/>
          <c:tx>
            <c:strRef>
              <c:f>Лист1!$A$486</c:f>
              <c:strCache>
                <c:ptCount val="1"/>
                <c:pt idx="0">
                  <c:v>Одиночное протяжение уличной линии электропередачи, нуждающейся в замене, км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Лист1!$B$484:$K$484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Лист1!$B$486:$K$486</c:f>
              <c:numCache>
                <c:formatCode>General</c:formatCode>
                <c:ptCount val="10"/>
                <c:pt idx="0">
                  <c:v>180.6</c:v>
                </c:pt>
                <c:pt idx="1">
                  <c:v>153.80000000000001</c:v>
                </c:pt>
                <c:pt idx="2">
                  <c:v>153.1</c:v>
                </c:pt>
                <c:pt idx="3">
                  <c:v>153.1</c:v>
                </c:pt>
                <c:pt idx="4">
                  <c:v>162</c:v>
                </c:pt>
                <c:pt idx="5">
                  <c:v>176.7</c:v>
                </c:pt>
                <c:pt idx="6">
                  <c:v>166.7</c:v>
                </c:pt>
                <c:pt idx="7">
                  <c:v>193.8</c:v>
                </c:pt>
                <c:pt idx="8">
                  <c:v>193.8</c:v>
                </c:pt>
                <c:pt idx="9">
                  <c:v>241.9</c:v>
                </c:pt>
              </c:numCache>
            </c:numRef>
          </c:val>
          <c:smooth val="0"/>
          <c:extLst>
            <c:ext xmlns:c16="http://schemas.microsoft.com/office/drawing/2014/chart" uri="{C3380CC4-5D6E-409C-BE32-E72D297353CC}">
              <c16:uniqueId val="{00000002-BC48-4662-8891-9B4FBCA14082}"/>
            </c:ext>
          </c:extLst>
        </c:ser>
        <c:dLbls>
          <c:showLegendKey val="0"/>
          <c:showVal val="0"/>
          <c:showCatName val="0"/>
          <c:showSerName val="0"/>
          <c:showPercent val="0"/>
          <c:showBubbleSize val="0"/>
        </c:dLbls>
        <c:marker val="1"/>
        <c:smooth val="0"/>
        <c:axId val="222233264"/>
        <c:axId val="222233824"/>
      </c:lineChart>
      <c:catAx>
        <c:axId val="22223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233824"/>
        <c:crosses val="autoZero"/>
        <c:auto val="1"/>
        <c:lblAlgn val="ctr"/>
        <c:lblOffset val="100"/>
        <c:noMultiLvlLbl val="0"/>
      </c:catAx>
      <c:valAx>
        <c:axId val="222233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22332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исправлено!$A$50</c:f>
              <c:strCache>
                <c:ptCount val="1"/>
                <c:pt idx="0">
                  <c:v>Массовые библиотеки (книг обеспеченность)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исправлено!$B$49:$K$49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исправлено!$B$50:$K$50</c:f>
              <c:numCache>
                <c:formatCode>General</c:formatCode>
                <c:ptCount val="10"/>
                <c:pt idx="0">
                  <c:v>40</c:v>
                </c:pt>
                <c:pt idx="1">
                  <c:v>40</c:v>
                </c:pt>
                <c:pt idx="2">
                  <c:v>38</c:v>
                </c:pt>
                <c:pt idx="3">
                  <c:v>38</c:v>
                </c:pt>
                <c:pt idx="4">
                  <c:v>38</c:v>
                </c:pt>
                <c:pt idx="5">
                  <c:v>38</c:v>
                </c:pt>
                <c:pt idx="6">
                  <c:v>75</c:v>
                </c:pt>
                <c:pt idx="7">
                  <c:v>75</c:v>
                </c:pt>
                <c:pt idx="8">
                  <c:v>75</c:v>
                </c:pt>
                <c:pt idx="9">
                  <c:v>75</c:v>
                </c:pt>
              </c:numCache>
            </c:numRef>
          </c:val>
          <c:extLst>
            <c:ext xmlns:c16="http://schemas.microsoft.com/office/drawing/2014/chart" uri="{C3380CC4-5D6E-409C-BE32-E72D297353CC}">
              <c16:uniqueId val="{00000000-F46E-4CA3-B007-01EDC9F90166}"/>
            </c:ext>
          </c:extLst>
        </c:ser>
        <c:ser>
          <c:idx val="1"/>
          <c:order val="1"/>
          <c:tx>
            <c:strRef>
              <c:f>исправлено!$A$51</c:f>
              <c:strCache>
                <c:ptCount val="1"/>
                <c:pt idx="0">
                  <c:v>Учреждения культурно-досугового типа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исправлено!$B$49:$K$49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исправлено!$B$51:$K$51</c:f>
              <c:numCache>
                <c:formatCode>General</c:formatCode>
                <c:ptCount val="10"/>
                <c:pt idx="0">
                  <c:v>80</c:v>
                </c:pt>
                <c:pt idx="1">
                  <c:v>75</c:v>
                </c:pt>
                <c:pt idx="2">
                  <c:v>75</c:v>
                </c:pt>
                <c:pt idx="3">
                  <c:v>75</c:v>
                </c:pt>
                <c:pt idx="4">
                  <c:v>75</c:v>
                </c:pt>
                <c:pt idx="5">
                  <c:v>133</c:v>
                </c:pt>
                <c:pt idx="6">
                  <c:v>133</c:v>
                </c:pt>
                <c:pt idx="7">
                  <c:v>133</c:v>
                </c:pt>
                <c:pt idx="8">
                  <c:v>133</c:v>
                </c:pt>
                <c:pt idx="9">
                  <c:v>133</c:v>
                </c:pt>
              </c:numCache>
            </c:numRef>
          </c:val>
          <c:extLst>
            <c:ext xmlns:c16="http://schemas.microsoft.com/office/drawing/2014/chart" uri="{C3380CC4-5D6E-409C-BE32-E72D297353CC}">
              <c16:uniqueId val="{00000001-F46E-4CA3-B007-01EDC9F90166}"/>
            </c:ext>
          </c:extLst>
        </c:ser>
        <c:ser>
          <c:idx val="2"/>
          <c:order val="2"/>
          <c:tx>
            <c:strRef>
              <c:f>исправлено!$A$52</c:f>
              <c:strCache>
                <c:ptCount val="1"/>
                <c:pt idx="0">
                  <c:v>Музеи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исправлено!$B$49:$K$49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исправлено!$B$52:$K$52</c:f>
              <c:numCache>
                <c:formatCode>General</c:formatCode>
                <c:ptCount val="10"/>
                <c:pt idx="0">
                  <c:v>50</c:v>
                </c:pt>
                <c:pt idx="1">
                  <c:v>50</c:v>
                </c:pt>
                <c:pt idx="2">
                  <c:v>50</c:v>
                </c:pt>
                <c:pt idx="3">
                  <c:v>50</c:v>
                </c:pt>
                <c:pt idx="4">
                  <c:v>50</c:v>
                </c:pt>
                <c:pt idx="5">
                  <c:v>50</c:v>
                </c:pt>
                <c:pt idx="6">
                  <c:v>100</c:v>
                </c:pt>
                <c:pt idx="7">
                  <c:v>100</c:v>
                </c:pt>
                <c:pt idx="8">
                  <c:v>100</c:v>
                </c:pt>
                <c:pt idx="9">
                  <c:v>100</c:v>
                </c:pt>
              </c:numCache>
            </c:numRef>
          </c:val>
          <c:extLst>
            <c:ext xmlns:c16="http://schemas.microsoft.com/office/drawing/2014/chart" uri="{C3380CC4-5D6E-409C-BE32-E72D297353CC}">
              <c16:uniqueId val="{00000002-F46E-4CA3-B007-01EDC9F90166}"/>
            </c:ext>
          </c:extLst>
        </c:ser>
        <c:ser>
          <c:idx val="3"/>
          <c:order val="3"/>
          <c:tx>
            <c:strRef>
              <c:f>исправлено!$A$53</c:f>
              <c:strCache>
                <c:ptCount val="1"/>
                <c:pt idx="0">
                  <c:v>Парки культуры и отдыха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исправлено!$B$49:$K$49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исправлено!$B$53:$K$53</c:f>
              <c:numCache>
                <c:formatCode>General</c:formatCode>
                <c:ptCount val="10"/>
                <c:pt idx="0">
                  <c:v>100</c:v>
                </c:pt>
                <c:pt idx="1">
                  <c:v>100</c:v>
                </c:pt>
                <c:pt idx="2">
                  <c:v>100</c:v>
                </c:pt>
                <c:pt idx="3">
                  <c:v>100</c:v>
                </c:pt>
                <c:pt idx="4">
                  <c:v>100</c:v>
                </c:pt>
                <c:pt idx="5">
                  <c:v>100</c:v>
                </c:pt>
                <c:pt idx="6">
                  <c:v>100</c:v>
                </c:pt>
                <c:pt idx="7">
                  <c:v>100</c:v>
                </c:pt>
                <c:pt idx="8">
                  <c:v>100</c:v>
                </c:pt>
                <c:pt idx="9">
                  <c:v>0</c:v>
                </c:pt>
              </c:numCache>
            </c:numRef>
          </c:val>
          <c:extLst>
            <c:ext xmlns:c16="http://schemas.microsoft.com/office/drawing/2014/chart" uri="{C3380CC4-5D6E-409C-BE32-E72D297353CC}">
              <c16:uniqueId val="{00000003-F46E-4CA3-B007-01EDC9F90166}"/>
            </c:ext>
          </c:extLst>
        </c:ser>
        <c:ser>
          <c:idx val="4"/>
          <c:order val="4"/>
          <c:tx>
            <c:strRef>
              <c:f>исправлено!$A$54</c:f>
              <c:strCache>
                <c:ptCount val="1"/>
                <c:pt idx="0">
                  <c:v>Профессиональные театры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исправлено!$B$49:$K$49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исправлено!$B$54:$K$54</c:f>
              <c:numCache>
                <c:formatCode>General</c:formatCode>
                <c:ptCount val="10"/>
                <c:pt idx="0">
                  <c:v>0</c:v>
                </c:pt>
                <c:pt idx="1">
                  <c:v>0</c:v>
                </c:pt>
                <c:pt idx="2">
                  <c:v>0</c:v>
                </c:pt>
                <c:pt idx="3">
                  <c:v>0</c:v>
                </c:pt>
                <c:pt idx="4">
                  <c:v>0</c:v>
                </c:pt>
                <c:pt idx="5">
                  <c:v>0</c:v>
                </c:pt>
                <c:pt idx="6">
                  <c:v>100</c:v>
                </c:pt>
                <c:pt idx="7">
                  <c:v>100</c:v>
                </c:pt>
                <c:pt idx="8">
                  <c:v>100</c:v>
                </c:pt>
                <c:pt idx="9">
                  <c:v>100</c:v>
                </c:pt>
              </c:numCache>
            </c:numRef>
          </c:val>
          <c:extLst>
            <c:ext xmlns:c16="http://schemas.microsoft.com/office/drawing/2014/chart" uri="{C3380CC4-5D6E-409C-BE32-E72D297353CC}">
              <c16:uniqueId val="{00000004-F46E-4CA3-B007-01EDC9F90166}"/>
            </c:ext>
          </c:extLst>
        </c:ser>
        <c:dLbls>
          <c:showLegendKey val="0"/>
          <c:showVal val="0"/>
          <c:showCatName val="0"/>
          <c:showSerName val="0"/>
          <c:showPercent val="0"/>
          <c:showBubbleSize val="0"/>
        </c:dLbls>
        <c:gapWidth val="219"/>
        <c:overlap val="-27"/>
        <c:axId val="222238304"/>
        <c:axId val="222238864"/>
      </c:barChart>
      <c:catAx>
        <c:axId val="2222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38864"/>
        <c:crosses val="autoZero"/>
        <c:auto val="1"/>
        <c:lblAlgn val="ctr"/>
        <c:lblOffset val="100"/>
        <c:noMultiLvlLbl val="0"/>
      </c:catAx>
      <c:valAx>
        <c:axId val="22223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38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Лист1!$A$550</c:f>
              <c:strCache>
                <c:ptCount val="1"/>
                <c:pt idx="0">
                  <c:v>Число спортивных сооружений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Лист1!$B$549:$K$549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Лист1!$B$550:$K$550</c:f>
              <c:numCache>
                <c:formatCode>General</c:formatCode>
                <c:ptCount val="10"/>
                <c:pt idx="0">
                  <c:v>77</c:v>
                </c:pt>
                <c:pt idx="1">
                  <c:v>80</c:v>
                </c:pt>
                <c:pt idx="2">
                  <c:v>91</c:v>
                </c:pt>
                <c:pt idx="3">
                  <c:v>100</c:v>
                </c:pt>
                <c:pt idx="4">
                  <c:v>123</c:v>
                </c:pt>
                <c:pt idx="5">
                  <c:v>127</c:v>
                </c:pt>
                <c:pt idx="6">
                  <c:v>131</c:v>
                </c:pt>
                <c:pt idx="7">
                  <c:v>139</c:v>
                </c:pt>
                <c:pt idx="8">
                  <c:v>148</c:v>
                </c:pt>
                <c:pt idx="9">
                  <c:v>151</c:v>
                </c:pt>
              </c:numCache>
            </c:numRef>
          </c:val>
          <c:extLst>
            <c:ext xmlns:c16="http://schemas.microsoft.com/office/drawing/2014/chart" uri="{C3380CC4-5D6E-409C-BE32-E72D297353CC}">
              <c16:uniqueId val="{00000000-F7E6-4762-916B-43AA8772CB89}"/>
            </c:ext>
          </c:extLst>
        </c:ser>
        <c:ser>
          <c:idx val="1"/>
          <c:order val="1"/>
          <c:tx>
            <c:strRef>
              <c:f>Лист1!$A$554</c:f>
              <c:strCache>
                <c:ptCount val="1"/>
                <c:pt idx="0">
                  <c:v>Число муниципальных спортивных сооружений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Лист1!$B$549:$K$549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Лист1!$B$554:$K$554</c:f>
              <c:numCache>
                <c:formatCode>General</c:formatCode>
                <c:ptCount val="10"/>
                <c:pt idx="0">
                  <c:v>72</c:v>
                </c:pt>
                <c:pt idx="1">
                  <c:v>74</c:v>
                </c:pt>
                <c:pt idx="2">
                  <c:v>85</c:v>
                </c:pt>
                <c:pt idx="3">
                  <c:v>89</c:v>
                </c:pt>
                <c:pt idx="4">
                  <c:v>108</c:v>
                </c:pt>
                <c:pt idx="5">
                  <c:v>109</c:v>
                </c:pt>
                <c:pt idx="6">
                  <c:v>113</c:v>
                </c:pt>
                <c:pt idx="7">
                  <c:v>120</c:v>
                </c:pt>
                <c:pt idx="8">
                  <c:v>125</c:v>
                </c:pt>
                <c:pt idx="9">
                  <c:v>127</c:v>
                </c:pt>
              </c:numCache>
            </c:numRef>
          </c:val>
          <c:extLst>
            <c:ext xmlns:c16="http://schemas.microsoft.com/office/drawing/2014/chart" uri="{C3380CC4-5D6E-409C-BE32-E72D297353CC}">
              <c16:uniqueId val="{00000001-F7E6-4762-916B-43AA8772CB89}"/>
            </c:ext>
          </c:extLst>
        </c:ser>
        <c:dLbls>
          <c:showLegendKey val="0"/>
          <c:showVal val="0"/>
          <c:showCatName val="0"/>
          <c:showSerName val="0"/>
          <c:showPercent val="0"/>
          <c:showBubbleSize val="0"/>
        </c:dLbls>
        <c:gapWidth val="219"/>
        <c:overlap val="-27"/>
        <c:axId val="222241664"/>
        <c:axId val="210359232"/>
      </c:barChart>
      <c:catAx>
        <c:axId val="22224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359232"/>
        <c:crosses val="autoZero"/>
        <c:auto val="1"/>
        <c:lblAlgn val="ctr"/>
        <c:lblOffset val="100"/>
        <c:noMultiLvlLbl val="0"/>
      </c:catAx>
      <c:valAx>
        <c:axId val="21035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241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Лист1!$A$550</c:f>
              <c:strCache>
                <c:ptCount val="1"/>
                <c:pt idx="0">
                  <c:v>Число спортивных сооружений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Лист1!$B$549:$K$549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Лист1!$B$550:$K$550</c:f>
              <c:numCache>
                <c:formatCode>General</c:formatCode>
                <c:ptCount val="10"/>
                <c:pt idx="0">
                  <c:v>77</c:v>
                </c:pt>
                <c:pt idx="1">
                  <c:v>80</c:v>
                </c:pt>
                <c:pt idx="2">
                  <c:v>91</c:v>
                </c:pt>
                <c:pt idx="3">
                  <c:v>100</c:v>
                </c:pt>
                <c:pt idx="4">
                  <c:v>123</c:v>
                </c:pt>
                <c:pt idx="5">
                  <c:v>127</c:v>
                </c:pt>
                <c:pt idx="6">
                  <c:v>131</c:v>
                </c:pt>
                <c:pt idx="7">
                  <c:v>139</c:v>
                </c:pt>
                <c:pt idx="8">
                  <c:v>148</c:v>
                </c:pt>
                <c:pt idx="9">
                  <c:v>151</c:v>
                </c:pt>
              </c:numCache>
            </c:numRef>
          </c:val>
          <c:extLst>
            <c:ext xmlns:c16="http://schemas.microsoft.com/office/drawing/2014/chart" uri="{C3380CC4-5D6E-409C-BE32-E72D297353CC}">
              <c16:uniqueId val="{00000000-C311-46D3-B9EC-0A79F565C739}"/>
            </c:ext>
          </c:extLst>
        </c:ser>
        <c:ser>
          <c:idx val="1"/>
          <c:order val="1"/>
          <c:tx>
            <c:strRef>
              <c:f>Лист1!$A$554</c:f>
              <c:strCache>
                <c:ptCount val="1"/>
                <c:pt idx="0">
                  <c:v>Число муниципальных спортивных сооружений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Лист1!$B$549:$K$549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Лист1!$B$554:$K$554</c:f>
              <c:numCache>
                <c:formatCode>General</c:formatCode>
                <c:ptCount val="10"/>
                <c:pt idx="0">
                  <c:v>72</c:v>
                </c:pt>
                <c:pt idx="1">
                  <c:v>74</c:v>
                </c:pt>
                <c:pt idx="2">
                  <c:v>85</c:v>
                </c:pt>
                <c:pt idx="3">
                  <c:v>89</c:v>
                </c:pt>
                <c:pt idx="4">
                  <c:v>108</c:v>
                </c:pt>
                <c:pt idx="5">
                  <c:v>109</c:v>
                </c:pt>
                <c:pt idx="6">
                  <c:v>113</c:v>
                </c:pt>
                <c:pt idx="7">
                  <c:v>120</c:v>
                </c:pt>
                <c:pt idx="8">
                  <c:v>125</c:v>
                </c:pt>
                <c:pt idx="9">
                  <c:v>127</c:v>
                </c:pt>
              </c:numCache>
            </c:numRef>
          </c:val>
          <c:extLst>
            <c:ext xmlns:c16="http://schemas.microsoft.com/office/drawing/2014/chart" uri="{C3380CC4-5D6E-409C-BE32-E72D297353CC}">
              <c16:uniqueId val="{00000001-C311-46D3-B9EC-0A79F565C739}"/>
            </c:ext>
          </c:extLst>
        </c:ser>
        <c:dLbls>
          <c:showLegendKey val="0"/>
          <c:showVal val="0"/>
          <c:showCatName val="0"/>
          <c:showSerName val="0"/>
          <c:showPercent val="0"/>
          <c:showBubbleSize val="0"/>
        </c:dLbls>
        <c:gapWidth val="219"/>
        <c:overlap val="-27"/>
        <c:axId val="210362592"/>
        <c:axId val="210363152"/>
      </c:barChart>
      <c:lineChart>
        <c:grouping val="stacked"/>
        <c:varyColors val="0"/>
        <c:ser>
          <c:idx val="2"/>
          <c:order val="2"/>
          <c:tx>
            <c:strRef>
              <c:f>Лист1!$A$571</c:f>
              <c:strCache>
                <c:ptCount val="1"/>
                <c:pt idx="0">
                  <c:v>Мощность пропускной способности спортивных сооружений всего чел.</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Лист1!$B$549:$K$549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Лист1!$B$571:$K$571</c:f>
              <c:numCache>
                <c:formatCode>General</c:formatCode>
                <c:ptCount val="10"/>
                <c:pt idx="0">
                  <c:v>2218</c:v>
                </c:pt>
                <c:pt idx="1">
                  <c:v>2283</c:v>
                </c:pt>
                <c:pt idx="2">
                  <c:v>2437</c:v>
                </c:pt>
                <c:pt idx="3">
                  <c:v>2711</c:v>
                </c:pt>
                <c:pt idx="4">
                  <c:v>3293</c:v>
                </c:pt>
                <c:pt idx="5">
                  <c:v>3406</c:v>
                </c:pt>
                <c:pt idx="6">
                  <c:v>3618</c:v>
                </c:pt>
                <c:pt idx="7">
                  <c:v>3774</c:v>
                </c:pt>
                <c:pt idx="8">
                  <c:v>3955</c:v>
                </c:pt>
                <c:pt idx="9">
                  <c:v>4021</c:v>
                </c:pt>
              </c:numCache>
            </c:numRef>
          </c:val>
          <c:smooth val="0"/>
          <c:extLst>
            <c:ext xmlns:c16="http://schemas.microsoft.com/office/drawing/2014/chart" uri="{C3380CC4-5D6E-409C-BE32-E72D297353CC}">
              <c16:uniqueId val="{00000002-C311-46D3-B9EC-0A79F565C739}"/>
            </c:ext>
          </c:extLst>
        </c:ser>
        <c:dLbls>
          <c:showLegendKey val="0"/>
          <c:showVal val="0"/>
          <c:showCatName val="0"/>
          <c:showSerName val="0"/>
          <c:showPercent val="0"/>
          <c:showBubbleSize val="0"/>
        </c:dLbls>
        <c:marker val="1"/>
        <c:smooth val="0"/>
        <c:axId val="210364272"/>
        <c:axId val="210363712"/>
      </c:lineChart>
      <c:catAx>
        <c:axId val="21036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363152"/>
        <c:crosses val="autoZero"/>
        <c:auto val="1"/>
        <c:lblAlgn val="ctr"/>
        <c:lblOffset val="100"/>
        <c:noMultiLvlLbl val="0"/>
      </c:catAx>
      <c:valAx>
        <c:axId val="21036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10362592"/>
        <c:crosses val="autoZero"/>
        <c:crossBetween val="between"/>
      </c:valAx>
      <c:valAx>
        <c:axId val="21036371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64272"/>
        <c:crosses val="max"/>
        <c:crossBetween val="between"/>
      </c:valAx>
      <c:catAx>
        <c:axId val="210364272"/>
        <c:scaling>
          <c:orientation val="minMax"/>
        </c:scaling>
        <c:delete val="1"/>
        <c:axPos val="b"/>
        <c:numFmt formatCode="General" sourceLinked="1"/>
        <c:majorTickMark val="out"/>
        <c:minorTickMark val="none"/>
        <c:tickLblPos val="nextTo"/>
        <c:crossAx val="21036371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Лист1!$A$626</c:f>
              <c:strCache>
                <c:ptCount val="1"/>
                <c:pt idx="0">
                  <c:v>Вывезено за год ТКО, тыс. м куб.</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Лист1!$B$625:$K$625</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Лист1!$B$626:$K$626</c:f>
              <c:numCache>
                <c:formatCode>General</c:formatCode>
                <c:ptCount val="10"/>
                <c:pt idx="0">
                  <c:v>162.5</c:v>
                </c:pt>
                <c:pt idx="1">
                  <c:v>173.7</c:v>
                </c:pt>
                <c:pt idx="2">
                  <c:v>106.4</c:v>
                </c:pt>
                <c:pt idx="3">
                  <c:v>95</c:v>
                </c:pt>
                <c:pt idx="4">
                  <c:v>180.1</c:v>
                </c:pt>
                <c:pt idx="5">
                  <c:v>208.4</c:v>
                </c:pt>
                <c:pt idx="6">
                  <c:v>235.2</c:v>
                </c:pt>
                <c:pt idx="7">
                  <c:v>72.5</c:v>
                </c:pt>
                <c:pt idx="8">
                  <c:v>65.8</c:v>
                </c:pt>
                <c:pt idx="9" formatCode="0.0">
                  <c:v>61.5</c:v>
                </c:pt>
              </c:numCache>
            </c:numRef>
          </c:val>
          <c:extLst>
            <c:ext xmlns:c16="http://schemas.microsoft.com/office/drawing/2014/chart" uri="{C3380CC4-5D6E-409C-BE32-E72D297353CC}">
              <c16:uniqueId val="{00000000-6812-4EF0-BFB6-A4F2602D5E91}"/>
            </c:ext>
          </c:extLst>
        </c:ser>
        <c:ser>
          <c:idx val="1"/>
          <c:order val="1"/>
          <c:tx>
            <c:strRef>
              <c:f>Лист1!$A$627</c:f>
              <c:strCache>
                <c:ptCount val="1"/>
                <c:pt idx="0">
                  <c:v>Вывезено за год ТКО, тыс. тонн</c:v>
                </c:pt>
              </c:strCache>
            </c:strRef>
          </c:tx>
          <c:spPr>
            <a:solidFill>
              <a:schemeClr val="accent2"/>
            </a:solidFill>
            <a:ln>
              <a:noFill/>
            </a:ln>
            <a:effectLst/>
          </c:spPr>
          <c:invertIfNegative val="0"/>
          <c:dLbls>
            <c:dLbl>
              <c:idx val="0"/>
              <c:layout>
                <c:manualLayout>
                  <c:x val="1.1111111111111112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812-4EF0-BFB6-A4F2602D5E91}"/>
                </c:ext>
              </c:extLst>
            </c:dLbl>
            <c:dLbl>
              <c:idx val="1"/>
              <c:layout>
                <c:manualLayout>
                  <c:x val="1.6666666666666666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812-4EF0-BFB6-A4F2602D5E91}"/>
                </c:ext>
              </c:extLst>
            </c:dLbl>
            <c:dLbl>
              <c:idx val="2"/>
              <c:layout>
                <c:manualLayout>
                  <c:x val="1.1111111111111112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812-4EF0-BFB6-A4F2602D5E91}"/>
                </c:ext>
              </c:extLst>
            </c:dLbl>
            <c:dLbl>
              <c:idx val="3"/>
              <c:layout>
                <c:manualLayout>
                  <c:x val="1.6666666666666614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812-4EF0-BFB6-A4F2602D5E91}"/>
                </c:ext>
              </c:extLst>
            </c:dLbl>
            <c:dLbl>
              <c:idx val="5"/>
              <c:layout>
                <c:manualLayout>
                  <c:x val="1.6666666666666666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812-4EF0-BFB6-A4F2602D5E91}"/>
                </c:ext>
              </c:extLst>
            </c:dLbl>
            <c:dLbl>
              <c:idx val="6"/>
              <c:layout>
                <c:manualLayout>
                  <c:x val="8.3333333333333332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812-4EF0-BFB6-A4F2602D5E91}"/>
                </c:ext>
              </c:extLst>
            </c:dLbl>
            <c:dLbl>
              <c:idx val="7"/>
              <c:layout>
                <c:manualLayout>
                  <c:x val="1.66666666666665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812-4EF0-BFB6-A4F2602D5E91}"/>
                </c:ext>
              </c:extLst>
            </c:dLbl>
            <c:dLbl>
              <c:idx val="8"/>
              <c:layout>
                <c:manualLayout>
                  <c:x val="1.3888888888888788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812-4EF0-BFB6-A4F2602D5E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Лист1!$B$625:$K$625</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Лист1!$B$627:$K$627</c:f>
              <c:numCache>
                <c:formatCode>General</c:formatCode>
                <c:ptCount val="10"/>
                <c:pt idx="0">
                  <c:v>40.6</c:v>
                </c:pt>
                <c:pt idx="1">
                  <c:v>43.4</c:v>
                </c:pt>
                <c:pt idx="2">
                  <c:v>26.6</c:v>
                </c:pt>
                <c:pt idx="3">
                  <c:v>23.8</c:v>
                </c:pt>
                <c:pt idx="4">
                  <c:v>45</c:v>
                </c:pt>
                <c:pt idx="5">
                  <c:v>52.1</c:v>
                </c:pt>
                <c:pt idx="6">
                  <c:v>58.8</c:v>
                </c:pt>
                <c:pt idx="7">
                  <c:v>18.100000000000001</c:v>
                </c:pt>
                <c:pt idx="8">
                  <c:v>16.399999999999999</c:v>
                </c:pt>
                <c:pt idx="9" formatCode="0.0">
                  <c:v>15.4</c:v>
                </c:pt>
              </c:numCache>
            </c:numRef>
          </c:val>
          <c:extLst>
            <c:ext xmlns:c16="http://schemas.microsoft.com/office/drawing/2014/chart" uri="{C3380CC4-5D6E-409C-BE32-E72D297353CC}">
              <c16:uniqueId val="{00000009-6812-4EF0-BFB6-A4F2602D5E91}"/>
            </c:ext>
          </c:extLst>
        </c:ser>
        <c:dLbls>
          <c:dLblPos val="outEnd"/>
          <c:showLegendKey val="0"/>
          <c:showVal val="1"/>
          <c:showCatName val="0"/>
          <c:showSerName val="0"/>
          <c:showPercent val="0"/>
          <c:showBubbleSize val="0"/>
        </c:dLbls>
        <c:gapWidth val="219"/>
        <c:overlap val="-27"/>
        <c:axId val="210367072"/>
        <c:axId val="210367632"/>
      </c:barChart>
      <c:catAx>
        <c:axId val="2103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67632"/>
        <c:crosses val="autoZero"/>
        <c:auto val="1"/>
        <c:lblAlgn val="ctr"/>
        <c:lblOffset val="100"/>
        <c:noMultiLvlLbl val="0"/>
      </c:catAx>
      <c:valAx>
        <c:axId val="21036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6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2013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774642031132244"/>
          <c:y val="0.23991480573125082"/>
          <c:w val="0.53071177983940121"/>
          <c:h val="0.43935975216212725"/>
        </c:manualLayout>
      </c:layout>
      <c:pieChart>
        <c:varyColors val="1"/>
        <c:ser>
          <c:idx val="0"/>
          <c:order val="0"/>
          <c:tx>
            <c:strRef>
              <c:f>Лист1!$B$3</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649-40AF-8E78-D06F93965BE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649-40AF-8E78-D06F93965BE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649-40AF-8E78-D06F93965BE1}"/>
              </c:ext>
            </c:extLst>
          </c:dPt>
          <c:dLbls>
            <c:dLbl>
              <c:idx val="0"/>
              <c:layout>
                <c:manualLayout>
                  <c:x val="-1.8505236350406691E-3"/>
                  <c:y val="-0.18868723376791016"/>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2602271250747122"/>
                      <c:h val="0.13644808743169398"/>
                    </c:manualLayout>
                  </c15:layout>
                </c:ext>
                <c:ext xmlns:c16="http://schemas.microsoft.com/office/drawing/2014/chart" uri="{C3380CC4-5D6E-409C-BE32-E72D297353CC}">
                  <c16:uniqueId val="{00000001-B649-40AF-8E78-D06F93965BE1}"/>
                </c:ext>
              </c:extLst>
            </c:dLbl>
            <c:dLbl>
              <c:idx val="1"/>
              <c:layout>
                <c:manualLayout>
                  <c:x val="-4.7397416907044992E-3"/>
                  <c:y val="-0.12954563056667098"/>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1442218237571789"/>
                      <c:h val="0.13644808743169398"/>
                    </c:manualLayout>
                  </c15:layout>
                </c:ext>
                <c:ext xmlns:c16="http://schemas.microsoft.com/office/drawing/2014/chart" uri="{C3380CC4-5D6E-409C-BE32-E72D297353CC}">
                  <c16:uniqueId val="{00000003-B649-40AF-8E78-D06F93965B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Лист1!$A$4:$A$6</c:f>
              <c:strCache>
                <c:ptCount val="3"/>
                <c:pt idx="0">
                  <c:v>Безвозмедные поступления</c:v>
                </c:pt>
                <c:pt idx="1">
                  <c:v>Налоговые доходы</c:v>
                </c:pt>
                <c:pt idx="2">
                  <c:v>Неналоговые доходы</c:v>
                </c:pt>
              </c:strCache>
            </c:strRef>
          </c:cat>
          <c:val>
            <c:numRef>
              <c:f>Лист1!$B$4:$B$6</c:f>
              <c:numCache>
                <c:formatCode>General</c:formatCode>
                <c:ptCount val="3"/>
                <c:pt idx="0">
                  <c:v>2327.4</c:v>
                </c:pt>
                <c:pt idx="1">
                  <c:v>1599.4</c:v>
                </c:pt>
                <c:pt idx="2">
                  <c:v>378.9</c:v>
                </c:pt>
              </c:numCache>
            </c:numRef>
          </c:val>
          <c:extLst>
            <c:ext xmlns:c16="http://schemas.microsoft.com/office/drawing/2014/chart" uri="{C3380CC4-5D6E-409C-BE32-E72D297353CC}">
              <c16:uniqueId val="{00000006-B649-40AF-8E78-D06F93965BE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5471479431407706"/>
          <c:y val="0.2389028999736891"/>
          <c:w val="0.55657753176892488"/>
          <c:h val="0.45814450455306777"/>
        </c:manualLayout>
      </c:layout>
      <c:pieChart>
        <c:varyColors val="1"/>
        <c:ser>
          <c:idx val="0"/>
          <c:order val="0"/>
          <c:tx>
            <c:strRef>
              <c:f>Лист1!$B$7</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C9-4EFD-A93F-93670076ED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C9-4EFD-A93F-93670076ED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C9-4EFD-A93F-93670076EDF9}"/>
              </c:ext>
            </c:extLst>
          </c:dPt>
          <c:dLbls>
            <c:dLbl>
              <c:idx val="0"/>
              <c:layout>
                <c:manualLayout>
                  <c:x val="-1.9827967048673372E-4"/>
                  <c:y val="-0.2428084631230387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6062680283776407"/>
                      <c:h val="0.1356696549850584"/>
                    </c:manualLayout>
                  </c15:layout>
                </c:ext>
                <c:ext xmlns:c16="http://schemas.microsoft.com/office/drawing/2014/chart" uri="{C3380CC4-5D6E-409C-BE32-E72D297353CC}">
                  <c16:uniqueId val="{00000001-19C9-4EFD-A93F-93670076EDF9}"/>
                </c:ext>
              </c:extLst>
            </c:dLbl>
            <c:dLbl>
              <c:idx val="1"/>
              <c:layout>
                <c:manualLayout>
                  <c:x val="-5.7659624230139497E-3"/>
                  <c:y val="-0.1073869433802437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540261427717575"/>
                      <c:h val="0.1356696549850584"/>
                    </c:manualLayout>
                  </c15:layout>
                </c:ext>
                <c:ext xmlns:c16="http://schemas.microsoft.com/office/drawing/2014/chart" uri="{C3380CC4-5D6E-409C-BE32-E72D297353CC}">
                  <c16:uniqueId val="{00000003-19C9-4EFD-A93F-93670076ED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Лист1!$A$8:$A$10</c:f>
              <c:strCache>
                <c:ptCount val="3"/>
                <c:pt idx="0">
                  <c:v>Безвозмедные поступления</c:v>
                </c:pt>
                <c:pt idx="1">
                  <c:v>Налоговые доходы</c:v>
                </c:pt>
                <c:pt idx="2">
                  <c:v>Неналоговые доходы</c:v>
                </c:pt>
              </c:strCache>
            </c:strRef>
          </c:cat>
          <c:val>
            <c:numRef>
              <c:f>Лист1!$B$8:$B$10</c:f>
              <c:numCache>
                <c:formatCode>General</c:formatCode>
                <c:ptCount val="3"/>
                <c:pt idx="0">
                  <c:v>2956.7</c:v>
                </c:pt>
                <c:pt idx="1">
                  <c:v>1764.6</c:v>
                </c:pt>
                <c:pt idx="2">
                  <c:v>342.4</c:v>
                </c:pt>
              </c:numCache>
            </c:numRef>
          </c:val>
          <c:extLst>
            <c:ext xmlns:c16="http://schemas.microsoft.com/office/drawing/2014/chart" uri="{C3380CC4-5D6E-409C-BE32-E72D297353CC}">
              <c16:uniqueId val="{00000006-19C9-4EFD-A93F-93670076EDF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 год</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7425828715854961"/>
          <c:y val="0.24020618112391123"/>
          <c:w val="0.51938466025080199"/>
          <c:h val="0.46053812238987368"/>
        </c:manualLayout>
      </c:layout>
      <c:pieChart>
        <c:varyColors val="1"/>
        <c:ser>
          <c:idx val="0"/>
          <c:order val="0"/>
          <c:tx>
            <c:strRef>
              <c:f>Лист1!$B$11</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C1-4D21-9CB5-944F0313A0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C1-4D21-9CB5-944F0313A0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C1-4D21-9CB5-944F0313A0DA}"/>
              </c:ext>
            </c:extLst>
          </c:dPt>
          <c:dLbls>
            <c:dLbl>
              <c:idx val="0"/>
              <c:layout>
                <c:manualLayout>
                  <c:x val="-2.8039029843491787E-2"/>
                  <c:y val="-0.2020691379094854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3C1-4D21-9CB5-944F0313A0DA}"/>
                </c:ext>
              </c:extLst>
            </c:dLbl>
            <c:dLbl>
              <c:idx val="1"/>
              <c:layout>
                <c:manualLayout>
                  <c:x val="-3.483061145134636E-2"/>
                  <c:y val="-9.56953656654987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3C1-4D21-9CB5-944F0313A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Лист1!$A$12:$A$14</c:f>
              <c:strCache>
                <c:ptCount val="3"/>
                <c:pt idx="0">
                  <c:v>Безвозмедные поступления</c:v>
                </c:pt>
                <c:pt idx="1">
                  <c:v>Налоговые доходы</c:v>
                </c:pt>
                <c:pt idx="2">
                  <c:v>Неналоговые доходы</c:v>
                </c:pt>
              </c:strCache>
            </c:strRef>
          </c:cat>
          <c:val>
            <c:numRef>
              <c:f>Лист1!$B$12:$B$14</c:f>
              <c:numCache>
                <c:formatCode>General</c:formatCode>
                <c:ptCount val="3"/>
                <c:pt idx="0">
                  <c:v>3693.6</c:v>
                </c:pt>
                <c:pt idx="1">
                  <c:v>2189.8000000000002</c:v>
                </c:pt>
                <c:pt idx="2">
                  <c:v>345.3</c:v>
                </c:pt>
              </c:numCache>
            </c:numRef>
          </c:val>
          <c:extLst>
            <c:ext xmlns:c16="http://schemas.microsoft.com/office/drawing/2014/chart" uri="{C3380CC4-5D6E-409C-BE32-E72D297353CC}">
              <c16:uniqueId val="{00000006-E3C1-4D21-9CB5-944F0313A0D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Лист1!$A$20</c:f>
              <c:strCache>
                <c:ptCount val="1"/>
                <c:pt idx="0">
                  <c:v>Доходы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4472833752923749E-2"/>
                  <c:y val="-4.20954309757843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B72-41EA-ACD5-530368DDC9CA}"/>
                </c:ext>
              </c:extLst>
            </c:dLbl>
            <c:dLbl>
              <c:idx val="1"/>
              <c:layout>
                <c:manualLayout>
                  <c:x val="-8.6218865498955508E-2"/>
                  <c:y val="6.6850568290937025E-3"/>
                </c:manualLayout>
              </c:layout>
              <c:tx>
                <c:rich>
                  <a:bodyPr/>
                  <a:lstStyle/>
                  <a:p>
                    <a:r>
                      <a:rPr lang="en-US"/>
                      <a:t>4118,0</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B72-41EA-ACD5-530368DDC9CA}"/>
                </c:ext>
              </c:extLst>
            </c:dLbl>
            <c:dLbl>
              <c:idx val="2"/>
              <c:layout>
                <c:manualLayout>
                  <c:x val="-7.2613423322084786E-2"/>
                  <c:y val="2.442341603086762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B72-41EA-ACD5-530368DDC9CA}"/>
                </c:ext>
              </c:extLst>
            </c:dLbl>
            <c:dLbl>
              <c:idx val="3"/>
              <c:layout>
                <c:manualLayout>
                  <c:x val="-9.3021586587390903E-2"/>
                  <c:y val="-1.99224819735670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B72-41EA-ACD5-530368DDC9CA}"/>
                </c:ext>
              </c:extLst>
            </c:dLbl>
            <c:dLbl>
              <c:idx val="4"/>
              <c:layout>
                <c:manualLayout>
                  <c:x val="-7.850340136054422E-2"/>
                  <c:y val="-1.992248197356705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B72-41EA-ACD5-530368DDC9CA}"/>
                </c:ext>
              </c:extLst>
            </c:dLbl>
            <c:dLbl>
              <c:idx val="5"/>
              <c:layout>
                <c:manualLayout>
                  <c:x val="-8.3951291802810357E-2"/>
                  <c:y val="-4.20954309757843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B72-41EA-ACD5-530368DDC9CA}"/>
                </c:ext>
              </c:extLst>
            </c:dLbl>
            <c:dLbl>
              <c:idx val="6"/>
              <c:layout>
                <c:manualLayout>
                  <c:x val="-7.2613423322084827E-2"/>
                  <c:y val="4.6596365033084834E-2"/>
                </c:manualLayout>
              </c:layout>
              <c:tx>
                <c:rich>
                  <a:bodyPr/>
                  <a:lstStyle/>
                  <a:p>
                    <a:r>
                      <a:rPr lang="en-US"/>
                      <a:t>4926,8</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B72-41EA-ACD5-530368DDC9CA}"/>
                </c:ext>
              </c:extLst>
            </c:dLbl>
            <c:dLbl>
              <c:idx val="7"/>
              <c:layout>
                <c:manualLayout>
                  <c:x val="-8.7573696145124794E-2"/>
                  <c:y val="-1.54878921731236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B72-41EA-ACD5-530368DDC9CA}"/>
                </c:ext>
              </c:extLst>
            </c:dLbl>
            <c:dLbl>
              <c:idx val="8"/>
              <c:layout>
                <c:manualLayout>
                  <c:x val="-4.993768636063349E-2"/>
                  <c:y val="-6.87029697784451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B72-41EA-ACD5-530368DDC9CA}"/>
                </c:ext>
              </c:extLst>
            </c:dLbl>
            <c:dLbl>
              <c:idx val="9"/>
              <c:layout>
                <c:manualLayout>
                  <c:x val="-7.3294945274697806E-2"/>
                  <c:y val="-4.20954309757843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2B72-41EA-ACD5-530368DDC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Лист1!$B$19:$K$19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Лист1!$B$20:$K$20</c:f>
              <c:numCache>
                <c:formatCode>General</c:formatCode>
                <c:ptCount val="10"/>
                <c:pt idx="0">
                  <c:v>4305.7</c:v>
                </c:pt>
                <c:pt idx="1">
                  <c:v>4117.8999999999996</c:v>
                </c:pt>
                <c:pt idx="2">
                  <c:v>4264.3</c:v>
                </c:pt>
                <c:pt idx="3">
                  <c:v>4667.3</c:v>
                </c:pt>
                <c:pt idx="4">
                  <c:v>5118</c:v>
                </c:pt>
                <c:pt idx="5">
                  <c:v>5063.8</c:v>
                </c:pt>
                <c:pt idx="6">
                  <c:v>4926.7</c:v>
                </c:pt>
                <c:pt idx="7">
                  <c:v>6651</c:v>
                </c:pt>
                <c:pt idx="8">
                  <c:v>5768.6</c:v>
                </c:pt>
                <c:pt idx="9">
                  <c:v>6228.7</c:v>
                </c:pt>
              </c:numCache>
            </c:numRef>
          </c:val>
          <c:smooth val="0"/>
          <c:extLst>
            <c:ext xmlns:c16="http://schemas.microsoft.com/office/drawing/2014/chart" uri="{C3380CC4-5D6E-409C-BE32-E72D297353CC}">
              <c16:uniqueId val="{0000000A-2B72-41EA-ACD5-530368DDC9CA}"/>
            </c:ext>
          </c:extLst>
        </c:ser>
        <c:ser>
          <c:idx val="1"/>
          <c:order val="1"/>
          <c:tx>
            <c:strRef>
              <c:f>Лист1!$A$21</c:f>
              <c:strCache>
                <c:ptCount val="1"/>
                <c:pt idx="0">
                  <c:v>Расходы</c:v>
                </c:pt>
              </c:strCache>
            </c:strRef>
          </c:tx>
          <c:spPr>
            <a:ln w="28575" cap="rnd">
              <a:solidFill>
                <a:schemeClr val="tx2">
                  <a:lumMod val="60000"/>
                  <a:lumOff val="40000"/>
                </a:schemeClr>
              </a:solidFill>
              <a:prstDash val="sysDash"/>
              <a:round/>
            </a:ln>
            <a:effectLst/>
          </c:spPr>
          <c:marker>
            <c:symbol val="circle"/>
            <c:size val="5"/>
            <c:spPr>
              <a:solidFill>
                <a:schemeClr val="accent2"/>
              </a:solidFill>
              <a:ln w="9525">
                <a:solidFill>
                  <a:schemeClr val="accent2"/>
                </a:solidFill>
              </a:ln>
              <a:effectLst/>
            </c:spPr>
          </c:marker>
          <c:dLbls>
            <c:dLbl>
              <c:idx val="0"/>
              <c:layout>
                <c:manualLayout>
                  <c:x val="-6.8078275929794485E-2"/>
                  <c:y val="1.55542364299805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2B72-41EA-ACD5-530368DDC9CA}"/>
                </c:ext>
              </c:extLst>
            </c:dLbl>
            <c:dLbl>
              <c:idx val="1"/>
              <c:layout>
                <c:manualLayout>
                  <c:x val="-6.1275554841359138E-2"/>
                  <c:y val="-5.096461057667126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B72-41EA-ACD5-530368DDC9CA}"/>
                </c:ext>
              </c:extLst>
            </c:dLbl>
            <c:dLbl>
              <c:idx val="2"/>
              <c:layout>
                <c:manualLayout>
                  <c:x val="-7.9416144410520112E-2"/>
                  <c:y val="-6.42683799780017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2B72-41EA-ACD5-530368DDC9CA}"/>
                </c:ext>
              </c:extLst>
            </c:dLbl>
            <c:dLbl>
              <c:idx val="3"/>
              <c:layout>
                <c:manualLayout>
                  <c:x val="-7.2613423322084744E-2"/>
                  <c:y val="2.88580058313109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B72-41EA-ACD5-530368DDC9CA}"/>
                </c:ext>
              </c:extLst>
            </c:dLbl>
            <c:dLbl>
              <c:idx val="4"/>
              <c:layout>
                <c:manualLayout>
                  <c:x val="-4.993768636063349E-2"/>
                  <c:y val="5.99001344344152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2B72-41EA-ACD5-530368DDC9CA}"/>
                </c:ext>
              </c:extLst>
            </c:dLbl>
            <c:dLbl>
              <c:idx val="5"/>
              <c:layout>
                <c:manualLayout>
                  <c:x val="-7.0345849625939622E-2"/>
                  <c:y val="4.21617752326412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2B72-41EA-ACD5-530368DDC9CA}"/>
                </c:ext>
              </c:extLst>
            </c:dLbl>
            <c:dLbl>
              <c:idx val="6"/>
              <c:layout>
                <c:manualLayout>
                  <c:x val="-8.3951291802810357E-2"/>
                  <c:y val="-3.322625137489750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B72-41EA-ACD5-530368DDC9CA}"/>
                </c:ext>
              </c:extLst>
            </c:dLbl>
            <c:dLbl>
              <c:idx val="7"/>
              <c:layout>
                <c:manualLayout>
                  <c:x val="-4.0867391576053076E-2"/>
                  <c:y val="7.76384936361890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2B72-41EA-ACD5-530368DDC9CA}"/>
                </c:ext>
              </c:extLst>
            </c:dLbl>
            <c:dLbl>
              <c:idx val="8"/>
              <c:layout>
                <c:manualLayout>
                  <c:x val="-5.6740407449068865E-2"/>
                  <c:y val="5.103095483352837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B72-41EA-ACD5-530368DDC9CA}"/>
                </c:ext>
              </c:extLst>
            </c:dLbl>
            <c:dLbl>
              <c:idx val="9"/>
              <c:layout>
                <c:manualLayout>
                  <c:x val="-5.2886782009391682E-2"/>
                  <c:y val="4.65963650330848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2B72-41EA-ACD5-530368DDC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Лист1!$B$19:$K$19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Лист1!$B$21:$K$21</c:f>
              <c:numCache>
                <c:formatCode>General</c:formatCode>
                <c:ptCount val="10"/>
                <c:pt idx="0">
                  <c:v>4202.8</c:v>
                </c:pt>
                <c:pt idx="1">
                  <c:v>4336.7</c:v>
                </c:pt>
                <c:pt idx="2">
                  <c:v>4302.5</c:v>
                </c:pt>
                <c:pt idx="3">
                  <c:v>4361.7</c:v>
                </c:pt>
                <c:pt idx="4">
                  <c:v>4962.2</c:v>
                </c:pt>
                <c:pt idx="5">
                  <c:v>4765.8999999999996</c:v>
                </c:pt>
                <c:pt idx="6">
                  <c:v>5110.2</c:v>
                </c:pt>
                <c:pt idx="7">
                  <c:v>6430.6</c:v>
                </c:pt>
                <c:pt idx="8">
                  <c:v>5772.7</c:v>
                </c:pt>
                <c:pt idx="9">
                  <c:v>5987.8</c:v>
                </c:pt>
              </c:numCache>
            </c:numRef>
          </c:val>
          <c:smooth val="0"/>
          <c:extLst>
            <c:ext xmlns:c16="http://schemas.microsoft.com/office/drawing/2014/chart" uri="{C3380CC4-5D6E-409C-BE32-E72D297353CC}">
              <c16:uniqueId val="{00000015-2B72-41EA-ACD5-530368DDC9CA}"/>
            </c:ext>
          </c:extLst>
        </c:ser>
        <c:dLbls>
          <c:showLegendKey val="0"/>
          <c:showVal val="0"/>
          <c:showCatName val="0"/>
          <c:showSerName val="0"/>
          <c:showPercent val="0"/>
          <c:showBubbleSize val="0"/>
        </c:dLbls>
        <c:marker val="1"/>
        <c:smooth val="0"/>
        <c:axId val="210375472"/>
        <c:axId val="210376032"/>
      </c:lineChart>
      <c:catAx>
        <c:axId val="21037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76032"/>
        <c:crosses val="autoZero"/>
        <c:auto val="1"/>
        <c:lblAlgn val="ctr"/>
        <c:lblOffset val="100"/>
        <c:noMultiLvlLbl val="0"/>
      </c:catAx>
      <c:valAx>
        <c:axId val="210376032"/>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75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rnd"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Лист1!$A$11</c:f>
              <c:strCache>
                <c:ptCount val="1"/>
                <c:pt idx="0">
                  <c:v>Численность воспитанников организаций, осуществляющие деятельность по программам дошкольного образования, присмотр и уход за детьми, человек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Лист1!$B$11:$K$11</c:f>
              <c:numCache>
                <c:formatCode>General</c:formatCode>
                <c:ptCount val="10"/>
                <c:pt idx="0">
                  <c:v>3786</c:v>
                </c:pt>
                <c:pt idx="1">
                  <c:v>4022</c:v>
                </c:pt>
                <c:pt idx="2">
                  <c:v>4059</c:v>
                </c:pt>
                <c:pt idx="3">
                  <c:v>4132</c:v>
                </c:pt>
                <c:pt idx="4">
                  <c:v>4230</c:v>
                </c:pt>
                <c:pt idx="5">
                  <c:v>4268</c:v>
                </c:pt>
                <c:pt idx="6">
                  <c:v>4169</c:v>
                </c:pt>
                <c:pt idx="7">
                  <c:v>4056</c:v>
                </c:pt>
                <c:pt idx="8">
                  <c:v>3882</c:v>
                </c:pt>
                <c:pt idx="9">
                  <c:v>3598</c:v>
                </c:pt>
              </c:numCache>
            </c:numRef>
          </c:val>
          <c:extLst>
            <c:ext xmlns:c16="http://schemas.microsoft.com/office/drawing/2014/chart" uri="{C3380CC4-5D6E-409C-BE32-E72D297353CC}">
              <c16:uniqueId val="{00000000-DDBA-4111-B507-069E165D6A60}"/>
            </c:ext>
          </c:extLst>
        </c:ser>
        <c:ser>
          <c:idx val="0"/>
          <c:order val="0"/>
          <c:tx>
            <c:strRef>
              <c:f>Лист1!$A$10</c:f>
              <c:strCache>
                <c:ptCount val="1"/>
                <c:pt idx="0">
                  <c:v>Число мест в организациях, осуществляющих образовательную деятельность по образовательным программам дошкольного образования, присмотр и уход за детьми, место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Лист1!$B$10:$K$10</c:f>
              <c:numCache>
                <c:formatCode>General</c:formatCode>
                <c:ptCount val="10"/>
                <c:pt idx="0">
                  <c:v>3824</c:v>
                </c:pt>
                <c:pt idx="1">
                  <c:v>4101</c:v>
                </c:pt>
                <c:pt idx="2">
                  <c:v>4175</c:v>
                </c:pt>
                <c:pt idx="3">
                  <c:v>4294</c:v>
                </c:pt>
                <c:pt idx="4">
                  <c:v>4305</c:v>
                </c:pt>
                <c:pt idx="5">
                  <c:v>4344</c:v>
                </c:pt>
                <c:pt idx="6">
                  <c:v>4344</c:v>
                </c:pt>
                <c:pt idx="7">
                  <c:v>4344</c:v>
                </c:pt>
                <c:pt idx="8">
                  <c:v>4326</c:v>
                </c:pt>
                <c:pt idx="9">
                  <c:v>4356</c:v>
                </c:pt>
              </c:numCache>
            </c:numRef>
          </c:val>
          <c:extLst>
            <c:ext xmlns:c16="http://schemas.microsoft.com/office/drawing/2014/chart" uri="{C3380CC4-5D6E-409C-BE32-E72D297353CC}">
              <c16:uniqueId val="{00000001-DDBA-4111-B507-069E165D6A60}"/>
            </c:ext>
          </c:extLst>
        </c:ser>
        <c:dLbls>
          <c:showLegendKey val="0"/>
          <c:showVal val="1"/>
          <c:showCatName val="0"/>
          <c:showSerName val="0"/>
          <c:showPercent val="0"/>
          <c:showBubbleSize val="0"/>
        </c:dLbls>
        <c:gapWidth val="219"/>
        <c:axId val="222661184"/>
        <c:axId val="222660624"/>
      </c:barChart>
      <c:lineChart>
        <c:grouping val="standard"/>
        <c:varyColors val="0"/>
        <c:ser>
          <c:idx val="2"/>
          <c:order val="2"/>
          <c:tx>
            <c:strRef>
              <c:f>Лист1!$A$13</c:f>
              <c:strCache>
                <c:ptCount val="1"/>
                <c:pt idx="0">
                  <c:v>Численность детей от 0 до 7 лет, человек</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Лист1!$B$13:$K$13</c:f>
              <c:numCache>
                <c:formatCode>General</c:formatCode>
                <c:ptCount val="10"/>
                <c:pt idx="0">
                  <c:v>6878</c:v>
                </c:pt>
                <c:pt idx="1">
                  <c:v>7057</c:v>
                </c:pt>
                <c:pt idx="2">
                  <c:v>7166</c:v>
                </c:pt>
                <c:pt idx="3">
                  <c:v>7251</c:v>
                </c:pt>
                <c:pt idx="4">
                  <c:v>7132</c:v>
                </c:pt>
                <c:pt idx="5">
                  <c:v>6917</c:v>
                </c:pt>
                <c:pt idx="6">
                  <c:v>6668</c:v>
                </c:pt>
                <c:pt idx="7">
                  <c:v>6443</c:v>
                </c:pt>
                <c:pt idx="8">
                  <c:v>6111</c:v>
                </c:pt>
                <c:pt idx="9">
                  <c:v>6716</c:v>
                </c:pt>
              </c:numCache>
            </c:numRef>
          </c:val>
          <c:smooth val="0"/>
          <c:extLst>
            <c:ext xmlns:c16="http://schemas.microsoft.com/office/drawing/2014/chart" uri="{C3380CC4-5D6E-409C-BE32-E72D297353CC}">
              <c16:uniqueId val="{00000002-DDBA-4111-B507-069E165D6A60}"/>
            </c:ext>
          </c:extLst>
        </c:ser>
        <c:dLbls>
          <c:showLegendKey val="0"/>
          <c:showVal val="1"/>
          <c:showCatName val="0"/>
          <c:showSerName val="0"/>
          <c:showPercent val="0"/>
          <c:showBubbleSize val="0"/>
        </c:dLbls>
        <c:marker val="1"/>
        <c:smooth val="0"/>
        <c:axId val="222661184"/>
        <c:axId val="222660624"/>
      </c:lineChart>
      <c:catAx>
        <c:axId val="2226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60624"/>
        <c:crosses val="autoZero"/>
        <c:auto val="1"/>
        <c:lblAlgn val="ctr"/>
        <c:lblOffset val="100"/>
        <c:noMultiLvlLbl val="0"/>
      </c:catAx>
      <c:valAx>
        <c:axId val="22266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61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 год</a:t>
            </a:r>
          </a:p>
        </c:rich>
      </c:tx>
      <c:layout>
        <c:manualLayout>
          <c:xMode val="edge"/>
          <c:yMode val="edge"/>
          <c:x val="0.32054098878331438"/>
          <c:y val="1.99483643977209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4725667442857543"/>
          <c:y val="0.11775417298937782"/>
          <c:w val="0.73153791054892181"/>
          <c:h val="0.22220726667857219"/>
        </c:manualLayout>
      </c:layout>
      <c:pieChart>
        <c:varyColors val="1"/>
        <c:ser>
          <c:idx val="0"/>
          <c:order val="0"/>
          <c:tx>
            <c:strRef>
              <c:f>Лист1!$J$88</c:f>
              <c:strCache>
                <c:ptCount val="1"/>
                <c:pt idx="0">
                  <c:v>2022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10-4449-94CC-0CD99DAD5A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10-4449-94CC-0CD99DAD5A0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10-4449-94CC-0CD99DAD5A0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10-4449-94CC-0CD99DAD5A0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310-4449-94CC-0CD99DAD5A0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310-4449-94CC-0CD99DAD5A0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310-4449-94CC-0CD99DAD5A0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310-4449-94CC-0CD99DAD5A0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310-4449-94CC-0CD99DAD5A0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310-4449-94CC-0CD99DAD5A0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310-4449-94CC-0CD99DAD5A0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310-4449-94CC-0CD99DAD5A08}"/>
              </c:ext>
            </c:extLst>
          </c:dPt>
          <c:dLbls>
            <c:dLbl>
              <c:idx val="0"/>
              <c:layout>
                <c:manualLayout>
                  <c:x val="1.8584936419954352E-2"/>
                  <c:y val="-9.4568151550216955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640,8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19726116726442777"/>
                      <c:h val="3.2682634059093253E-2"/>
                    </c:manualLayout>
                  </c15:layout>
                </c:ext>
                <c:ext xmlns:c16="http://schemas.microsoft.com/office/drawing/2014/chart" uri="{C3380CC4-5D6E-409C-BE32-E72D297353CC}">
                  <c16:uniqueId val="{00000001-A310-4449-94CC-0CD99DAD5A08}"/>
                </c:ext>
              </c:extLst>
            </c:dLbl>
            <c:dLbl>
              <c:idx val="1"/>
              <c:layout>
                <c:manualLayout>
                  <c:x val="9.5816014520845469E-2"/>
                  <c:y val="-1.418480913301268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10-4449-94CC-0CD99DAD5A08}"/>
                </c:ext>
              </c:extLst>
            </c:dLbl>
            <c:dLbl>
              <c:idx val="2"/>
              <c:layout>
                <c:manualLayout>
                  <c:x val="7.5728160324921884E-2"/>
                  <c:y val="1.22504501341441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10-4449-94CC-0CD99DAD5A08}"/>
                </c:ext>
              </c:extLst>
            </c:dLbl>
            <c:dLbl>
              <c:idx val="3"/>
              <c:layout>
                <c:manualLayout>
                  <c:x val="-2.0507870164745874E-3"/>
                  <c:y val="1.8304961557927473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310-4449-94CC-0CD99DAD5A08}"/>
                </c:ext>
              </c:extLst>
            </c:dLbl>
            <c:dLbl>
              <c:idx val="4"/>
              <c:layout>
                <c:manualLayout>
                  <c:x val="-1.8459137016089487E-3"/>
                  <c:y val="3.727928721177858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22291294937986028"/>
                      <c:h val="4.0122094578261762E-2"/>
                    </c:manualLayout>
                  </c15:layout>
                </c:ext>
                <c:ext xmlns:c16="http://schemas.microsoft.com/office/drawing/2014/chart" uri="{C3380CC4-5D6E-409C-BE32-E72D297353CC}">
                  <c16:uniqueId val="{00000009-A310-4449-94CC-0CD99DAD5A08}"/>
                </c:ext>
              </c:extLst>
            </c:dLbl>
            <c:dLbl>
              <c:idx val="5"/>
              <c:layout>
                <c:manualLayout>
                  <c:x val="-6.5349452772593186E-2"/>
                  <c:y val="2.686521894579916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310-4449-94CC-0CD99DAD5A08}"/>
                </c:ext>
              </c:extLst>
            </c:dLbl>
            <c:dLbl>
              <c:idx val="6"/>
              <c:layout>
                <c:manualLayout>
                  <c:x val="-1.9788246227943396E-2"/>
                  <c:y val="-2.2609194747952734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3792004806050693"/>
                      <c:h val="4.9460235713578292E-2"/>
                    </c:manualLayout>
                  </c15:layout>
                </c:ext>
                <c:ext xmlns:c16="http://schemas.microsoft.com/office/drawing/2014/chart" uri="{C3380CC4-5D6E-409C-BE32-E72D297353CC}">
                  <c16:uniqueId val="{0000000D-A310-4449-94CC-0CD99DAD5A08}"/>
                </c:ext>
              </c:extLst>
            </c:dLbl>
            <c:dLbl>
              <c:idx val="7"/>
              <c:layout>
                <c:manualLayout>
                  <c:x val="-0.16298262684559278"/>
                  <c:y val="3.214035913305864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310-4449-94CC-0CD99DAD5A08}"/>
                </c:ext>
              </c:extLst>
            </c:dLbl>
            <c:dLbl>
              <c:idx val="8"/>
              <c:layout>
                <c:manualLayout>
                  <c:x val="-0.22357480828427584"/>
                  <c:y val="1.2435742719039997E-2"/>
                </c:manualLayout>
              </c:layout>
              <c:tx>
                <c:rich>
                  <a:bodyPr/>
                  <a:lstStyle/>
                  <a:p>
                    <a:r>
                      <a:rPr lang="en-US"/>
                      <a:t>0,9</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A310-4449-94CC-0CD99DAD5A08}"/>
                </c:ext>
              </c:extLst>
            </c:dLbl>
            <c:dLbl>
              <c:idx val="9"/>
              <c:layout>
                <c:manualLayout>
                  <c:x val="-0.10924933698579496"/>
                  <c:y val="-4.3972062731098731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A310-4449-94CC-0CD99DAD5A08}"/>
                </c:ext>
              </c:extLst>
            </c:dLbl>
            <c:dLbl>
              <c:idx val="10"/>
              <c:layout>
                <c:manualLayout>
                  <c:x val="-4.5647212259537009E-2"/>
                  <c:y val="-8.6635312759361371E-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9074013694163677"/>
                      <c:h val="3.1516283413096764E-2"/>
                    </c:manualLayout>
                  </c15:layout>
                </c:ext>
                <c:ext xmlns:c16="http://schemas.microsoft.com/office/drawing/2014/chart" uri="{C3380CC4-5D6E-409C-BE32-E72D297353CC}">
                  <c16:uniqueId val="{00000015-A310-4449-94CC-0CD99DAD5A08}"/>
                </c:ext>
              </c:extLst>
            </c:dLbl>
            <c:dLbl>
              <c:idx val="11"/>
              <c:layout>
                <c:manualLayout>
                  <c:x val="4.260440708687091E-2"/>
                  <c:y val="-8.293497572170818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A310-4449-94CC-0CD99DAD5A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Лист1!$I$89:$I$100</c:f>
              <c:strCache>
                <c:ptCount val="12"/>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и кинематография</c:v>
                </c:pt>
                <c:pt idx="8">
                  <c:v>Здравоохранение</c:v>
                </c:pt>
                <c:pt idx="9">
                  <c:v>Социальная политика</c:v>
                </c:pt>
                <c:pt idx="10">
                  <c:v>Физическая культура и спорт</c:v>
                </c:pt>
                <c:pt idx="11">
                  <c:v>Средства массовой информации</c:v>
                </c:pt>
              </c:strCache>
            </c:strRef>
          </c:cat>
          <c:val>
            <c:numRef>
              <c:f>Лист1!$J$89:$J$100</c:f>
              <c:numCache>
                <c:formatCode>General</c:formatCode>
                <c:ptCount val="12"/>
                <c:pt idx="0">
                  <c:v>640.77610000000004</c:v>
                </c:pt>
                <c:pt idx="1">
                  <c:v>0.1</c:v>
                </c:pt>
                <c:pt idx="2">
                  <c:v>62.5</c:v>
                </c:pt>
                <c:pt idx="3">
                  <c:v>407.5</c:v>
                </c:pt>
                <c:pt idx="4">
                  <c:v>1042.2</c:v>
                </c:pt>
                <c:pt idx="5">
                  <c:v>0.1</c:v>
                </c:pt>
                <c:pt idx="6">
                  <c:v>3054.6</c:v>
                </c:pt>
                <c:pt idx="7">
                  <c:v>331.5</c:v>
                </c:pt>
                <c:pt idx="8">
                  <c:v>0.84</c:v>
                </c:pt>
                <c:pt idx="9">
                  <c:v>92</c:v>
                </c:pt>
                <c:pt idx="10">
                  <c:v>342.4</c:v>
                </c:pt>
                <c:pt idx="11">
                  <c:v>13.3</c:v>
                </c:pt>
              </c:numCache>
            </c:numRef>
          </c:val>
          <c:extLst>
            <c:ext xmlns:c16="http://schemas.microsoft.com/office/drawing/2014/chart" uri="{C3380CC4-5D6E-409C-BE32-E72D297353CC}">
              <c16:uniqueId val="{00000018-A310-4449-94CC-0CD99DAD5A0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6114646901612028E-2"/>
          <c:y val="0.37887278505968247"/>
          <c:w val="0.95472813208423923"/>
          <c:h val="0.5532135139540161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2018 год</a:t>
            </a:r>
          </a:p>
        </c:rich>
      </c:tx>
      <c:layout>
        <c:manualLayout>
          <c:xMode val="edge"/>
          <c:yMode val="edge"/>
          <c:x val="0.33"/>
          <c:y val="1.57829291632457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7027508580658188"/>
          <c:y val="0.11670294187334353"/>
          <c:w val="0.73397435897435892"/>
          <c:h val="0.22597197552792581"/>
        </c:manualLayout>
      </c:layout>
      <c:pieChart>
        <c:varyColors val="1"/>
        <c:ser>
          <c:idx val="0"/>
          <c:order val="0"/>
          <c:tx>
            <c:strRef>
              <c:f>Лист1!$F$88</c:f>
              <c:strCache>
                <c:ptCount val="1"/>
                <c:pt idx="0">
                  <c:v>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D04-4EDA-85C1-5D28ED28F29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D04-4EDA-85C1-5D28ED28F29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D04-4EDA-85C1-5D28ED28F29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D04-4EDA-85C1-5D28ED28F29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D04-4EDA-85C1-5D28ED28F29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D04-4EDA-85C1-5D28ED28F29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D04-4EDA-85C1-5D28ED28F29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D04-4EDA-85C1-5D28ED28F29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D04-4EDA-85C1-5D28ED28F29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D04-4EDA-85C1-5D28ED28F29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D04-4EDA-85C1-5D28ED28F29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D04-4EDA-85C1-5D28ED28F296}"/>
              </c:ext>
            </c:extLst>
          </c:dPt>
          <c:dLbls>
            <c:dLbl>
              <c:idx val="0"/>
              <c:layout>
                <c:manualLayout>
                  <c:x val="7.3386836260852004E-2"/>
                  <c:y val="-6.9929414876324508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D04-4EDA-85C1-5D28ED28F296}"/>
                </c:ext>
              </c:extLst>
            </c:dLbl>
            <c:dLbl>
              <c:idx val="2"/>
              <c:layout>
                <c:manualLayout>
                  <c:x val="4.4967696345649101E-2"/>
                  <c:y val="9.0675159656827369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D04-4EDA-85C1-5D28ED28F296}"/>
                </c:ext>
              </c:extLst>
            </c:dLbl>
            <c:dLbl>
              <c:idx val="3"/>
              <c:layout>
                <c:manualLayout>
                  <c:x val="-4.6663638199071272E-3"/>
                  <c:y val="1.6365583076538168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D04-4EDA-85C1-5D28ED28F296}"/>
                </c:ext>
              </c:extLst>
            </c:dLbl>
            <c:dLbl>
              <c:idx val="4"/>
              <c:layout>
                <c:manualLayout>
                  <c:x val="-4.8556430446195405E-3"/>
                  <c:y val="1.738903418600206E-4"/>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D04-4EDA-85C1-5D28ED28F296}"/>
                </c:ext>
              </c:extLst>
            </c:dLbl>
            <c:dLbl>
              <c:idx val="6"/>
              <c:layout>
                <c:manualLayout>
                  <c:x val="-0.13221002422774075"/>
                  <c:y val="-2.452459872356097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D04-4EDA-85C1-5D28ED28F296}"/>
                </c:ext>
              </c:extLst>
            </c:dLbl>
            <c:dLbl>
              <c:idx val="7"/>
              <c:layout>
                <c:manualLayout>
                  <c:x val="1.6505148394912175E-3"/>
                  <c:y val="1.5893794803180684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D04-4EDA-85C1-5D28ED28F296}"/>
                </c:ext>
              </c:extLst>
            </c:dLbl>
            <c:dLbl>
              <c:idx val="8"/>
              <c:layout>
                <c:manualLayout>
                  <c:x val="-5.1282051282051308E-2"/>
                  <c:y val="2.645996227378505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manualLayout>
                      <c:w val="0.17788461538461539"/>
                      <c:h val="5.3779356621274914E-2"/>
                    </c:manualLayout>
                  </c15:layout>
                </c:ext>
                <c:ext xmlns:c16="http://schemas.microsoft.com/office/drawing/2014/chart" uri="{C3380CC4-5D6E-409C-BE32-E72D297353CC}">
                  <c16:uniqueId val="{00000011-3D04-4EDA-85C1-5D28ED28F296}"/>
                </c:ext>
              </c:extLst>
            </c:dLbl>
            <c:dLbl>
              <c:idx val="9"/>
              <c:layout>
                <c:manualLayout>
                  <c:x val="-4.4601756511205327E-3"/>
                  <c:y val="-7.1349429456309078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D04-4EDA-85C1-5D28ED28F296}"/>
                </c:ext>
              </c:extLst>
            </c:dLbl>
            <c:dLbl>
              <c:idx val="11"/>
              <c:layout>
                <c:manualLayout>
                  <c:x val="0.10045755097920452"/>
                  <c:y val="-4.395587318903077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3D04-4EDA-85C1-5D28ED28F2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Лист1!$E$89:$E$100</c:f>
              <c:strCache>
                <c:ptCount val="12"/>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и кинематография</c:v>
                </c:pt>
                <c:pt idx="8">
                  <c:v>Здравоохранение</c:v>
                </c:pt>
                <c:pt idx="9">
                  <c:v>Социальная политика</c:v>
                </c:pt>
                <c:pt idx="10">
                  <c:v>Физическая культура и спорт</c:v>
                </c:pt>
                <c:pt idx="11">
                  <c:v>Средства массовой информации</c:v>
                </c:pt>
              </c:strCache>
            </c:strRef>
          </c:cat>
          <c:val>
            <c:numRef>
              <c:f>Лист1!$F$89:$F$100</c:f>
              <c:numCache>
                <c:formatCode>General</c:formatCode>
                <c:ptCount val="12"/>
                <c:pt idx="0">
                  <c:v>620.29999999999995</c:v>
                </c:pt>
                <c:pt idx="1">
                  <c:v>0</c:v>
                </c:pt>
                <c:pt idx="2">
                  <c:v>67.400000000000006</c:v>
                </c:pt>
                <c:pt idx="3">
                  <c:v>342.5</c:v>
                </c:pt>
                <c:pt idx="4">
                  <c:v>520.20000000000005</c:v>
                </c:pt>
                <c:pt idx="5">
                  <c:v>1.6</c:v>
                </c:pt>
                <c:pt idx="6">
                  <c:v>2193</c:v>
                </c:pt>
                <c:pt idx="7">
                  <c:v>676.3</c:v>
                </c:pt>
                <c:pt idx="8">
                  <c:v>0.98</c:v>
                </c:pt>
                <c:pt idx="9">
                  <c:v>100.8</c:v>
                </c:pt>
                <c:pt idx="10">
                  <c:v>229.8</c:v>
                </c:pt>
                <c:pt idx="11">
                  <c:v>12.9</c:v>
                </c:pt>
              </c:numCache>
            </c:numRef>
          </c:val>
          <c:extLst>
            <c:ext xmlns:c16="http://schemas.microsoft.com/office/drawing/2014/chart" uri="{C3380CC4-5D6E-409C-BE32-E72D297353CC}">
              <c16:uniqueId val="{00000018-3D04-4EDA-85C1-5D28ED28F29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3233393902685241E-2"/>
          <c:y val="0.37626903529990874"/>
          <c:w val="0.93222945689481107"/>
          <c:h val="0.614933813819108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2013 год</a:t>
            </a:r>
          </a:p>
        </c:rich>
      </c:tx>
      <c:layout>
        <c:manualLayout>
          <c:xMode val="edge"/>
          <c:yMode val="edge"/>
          <c:x val="0.30417884331622724"/>
          <c:y val="1.36299074699725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6200206317493895"/>
          <c:y val="0.11867745953822324"/>
          <c:w val="0.65609537613768432"/>
          <c:h val="0.23095476462990289"/>
        </c:manualLayout>
      </c:layout>
      <c:pieChart>
        <c:varyColors val="1"/>
        <c:ser>
          <c:idx val="0"/>
          <c:order val="0"/>
          <c:tx>
            <c:strRef>
              <c:f>Лист1!$B$88</c:f>
              <c:strCache>
                <c:ptCount val="1"/>
                <c:pt idx="0">
                  <c:v>2013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111-4A6E-ACC2-D697825A22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111-4A6E-ACC2-D697825A22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111-4A6E-ACC2-D697825A22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111-4A6E-ACC2-D697825A22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111-4A6E-ACC2-D697825A22E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111-4A6E-ACC2-D697825A22E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111-4A6E-ACC2-D697825A22E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111-4A6E-ACC2-D697825A22E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111-4A6E-ACC2-D697825A22EC}"/>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111-4A6E-ACC2-D697825A22EC}"/>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111-4A6E-ACC2-D697825A22EC}"/>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111-4A6E-ACC2-D697825A22EC}"/>
              </c:ext>
            </c:extLst>
          </c:dPt>
          <c:dLbls>
            <c:dLbl>
              <c:idx val="0"/>
              <c:layout>
                <c:manualLayout>
                  <c:x val="0.11625337877541427"/>
                  <c:y val="-1.714853068935562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111-4A6E-ACC2-D697825A22EC}"/>
                </c:ext>
              </c:extLst>
            </c:dLbl>
            <c:dLbl>
              <c:idx val="1"/>
              <c:layout>
                <c:manualLayout>
                  <c:x val="3.698776458912785E-2"/>
                  <c:y val="3.1648488383396521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111-4A6E-ACC2-D697825A22EC}"/>
                </c:ext>
              </c:extLst>
            </c:dLbl>
            <c:dLbl>
              <c:idx val="3"/>
              <c:layout>
                <c:manualLayout>
                  <c:x val="-4.1958188062313105E-3"/>
                  <c:y val="2.8395450568678916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111-4A6E-ACC2-D697825A22EC}"/>
                </c:ext>
              </c:extLst>
            </c:dLbl>
            <c:dLbl>
              <c:idx val="4"/>
              <c:layout>
                <c:manualLayout>
                  <c:x val="-8.7906922082500879E-4"/>
                  <c:y val="3.2783902012248831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111-4A6E-ACC2-D697825A22EC}"/>
                </c:ext>
              </c:extLst>
            </c:dLbl>
            <c:dLbl>
              <c:idx val="6"/>
              <c:layout>
                <c:manualLayout>
                  <c:x val="-6.2683955550332376E-3"/>
                  <c:y val="-2.5082220278020803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6192397592092032"/>
                      <c:h val="4.9323456790123454E-2"/>
                    </c:manualLayout>
                  </c15:layout>
                </c:ext>
                <c:ext xmlns:c16="http://schemas.microsoft.com/office/drawing/2014/chart" uri="{C3380CC4-5D6E-409C-BE32-E72D297353CC}">
                  <c16:uniqueId val="{0000000D-3111-4A6E-ACC2-D697825A22EC}"/>
                </c:ext>
              </c:extLst>
            </c:dLbl>
            <c:dLbl>
              <c:idx val="7"/>
              <c:layout>
                <c:manualLayout>
                  <c:x val="4.1958188062313105E-3"/>
                  <c:y val="-2.0388606979683095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111-4A6E-ACC2-D697825A22EC}"/>
                </c:ext>
              </c:extLst>
            </c:dLbl>
            <c:dLbl>
              <c:idx val="8"/>
              <c:layout>
                <c:manualLayout>
                  <c:x val="-6.8528747339418391E-4"/>
                  <c:y val="8.2648780013609407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111-4A6E-ACC2-D697825A22EC}"/>
                </c:ext>
              </c:extLst>
            </c:dLbl>
            <c:dLbl>
              <c:idx val="11"/>
              <c:layout>
                <c:manualLayout>
                  <c:x val="7.9601990049751187E-2"/>
                  <c:y val="-2.1260669911882753E-2"/>
                </c:manualLayout>
              </c:layout>
              <c:tx>
                <c:rich>
                  <a:bodyPr/>
                  <a:lstStyle/>
                  <a:p>
                    <a:r>
                      <a:rPr lang="en-US"/>
                      <a:t>4,0</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6368159203980102"/>
                      <c:h val="2.6666666666666668E-2"/>
                    </c:manualLayout>
                  </c15:layout>
                </c:ext>
                <c:ext xmlns:c16="http://schemas.microsoft.com/office/drawing/2014/chart" uri="{C3380CC4-5D6E-409C-BE32-E72D297353CC}">
                  <c16:uniqueId val="{00000017-3111-4A6E-ACC2-D697825A22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Лист1!$A$89:$A$100</c:f>
              <c:strCache>
                <c:ptCount val="12"/>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Образование</c:v>
                </c:pt>
                <c:pt idx="7">
                  <c:v>Культура и кинематография</c:v>
                </c:pt>
                <c:pt idx="8">
                  <c:v>Здравоохранение</c:v>
                </c:pt>
                <c:pt idx="9">
                  <c:v>Социальная политика</c:v>
                </c:pt>
                <c:pt idx="10">
                  <c:v>Физическая культура и спорт</c:v>
                </c:pt>
                <c:pt idx="11">
                  <c:v>Средства массовой информации</c:v>
                </c:pt>
              </c:strCache>
            </c:strRef>
          </c:cat>
          <c:val>
            <c:numRef>
              <c:f>Лист1!$B$89:$B$100</c:f>
              <c:numCache>
                <c:formatCode>General</c:formatCode>
                <c:ptCount val="12"/>
                <c:pt idx="0">
                  <c:v>441.6</c:v>
                </c:pt>
                <c:pt idx="1">
                  <c:v>0</c:v>
                </c:pt>
                <c:pt idx="2">
                  <c:v>80.3</c:v>
                </c:pt>
                <c:pt idx="3">
                  <c:v>356.1</c:v>
                </c:pt>
                <c:pt idx="4">
                  <c:v>666.7</c:v>
                </c:pt>
                <c:pt idx="5">
                  <c:v>3.5</c:v>
                </c:pt>
                <c:pt idx="6">
                  <c:v>1624.2</c:v>
                </c:pt>
                <c:pt idx="7">
                  <c:v>188.7</c:v>
                </c:pt>
                <c:pt idx="8">
                  <c:v>435.3</c:v>
                </c:pt>
                <c:pt idx="9">
                  <c:v>163.9</c:v>
                </c:pt>
                <c:pt idx="10">
                  <c:v>238.4</c:v>
                </c:pt>
                <c:pt idx="11">
                  <c:v>4.0678000000000001</c:v>
                </c:pt>
              </c:numCache>
            </c:numRef>
          </c:val>
          <c:extLst>
            <c:ext xmlns:c16="http://schemas.microsoft.com/office/drawing/2014/chart" uri="{C3380CC4-5D6E-409C-BE32-E72D297353CC}">
              <c16:uniqueId val="{00000018-3111-4A6E-ACC2-D697825A22E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4.4852726742490523E-2"/>
          <c:y val="0.37711533421191551"/>
          <c:w val="0.9255193847037777"/>
          <c:h val="0.62105198321313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Лист1!$A$7:$B$7</c:f>
              <c:strCache>
                <c:ptCount val="2"/>
                <c:pt idx="0">
                  <c:v>Оценка населением</c:v>
                </c:pt>
                <c:pt idx="1">
                  <c: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Лист1!$C$6:$L$6</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Лист1!$C$7:$L$7</c:f>
              <c:numCache>
                <c:formatCode>General</c:formatCode>
                <c:ptCount val="10"/>
                <c:pt idx="0">
                  <c:v>47</c:v>
                </c:pt>
                <c:pt idx="1">
                  <c:v>58.2</c:v>
                </c:pt>
                <c:pt idx="2">
                  <c:v>52.6</c:v>
                </c:pt>
                <c:pt idx="3">
                  <c:v>73</c:v>
                </c:pt>
                <c:pt idx="4">
                  <c:v>67.900000000000006</c:v>
                </c:pt>
                <c:pt idx="5">
                  <c:v>78</c:v>
                </c:pt>
                <c:pt idx="6">
                  <c:v>76</c:v>
                </c:pt>
                <c:pt idx="7">
                  <c:v>68.099999999999994</c:v>
                </c:pt>
                <c:pt idx="8">
                  <c:v>55.2</c:v>
                </c:pt>
                <c:pt idx="9">
                  <c:v>70.8</c:v>
                </c:pt>
              </c:numCache>
            </c:numRef>
          </c:val>
          <c:smooth val="0"/>
          <c:extLst>
            <c:ext xmlns:c16="http://schemas.microsoft.com/office/drawing/2014/chart" uri="{C3380CC4-5D6E-409C-BE32-E72D297353CC}">
              <c16:uniqueId val="{00000000-4971-447A-AE6C-BAFB85A263B0}"/>
            </c:ext>
          </c:extLst>
        </c:ser>
        <c:dLbls>
          <c:dLblPos val="t"/>
          <c:showLegendKey val="0"/>
          <c:showVal val="1"/>
          <c:showCatName val="0"/>
          <c:showSerName val="0"/>
          <c:showPercent val="0"/>
          <c:showBubbleSize val="0"/>
        </c:dLbls>
        <c:marker val="1"/>
        <c:smooth val="0"/>
        <c:axId val="210383312"/>
        <c:axId val="210383872"/>
      </c:lineChart>
      <c:catAx>
        <c:axId val="21038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83872"/>
        <c:crosses val="autoZero"/>
        <c:auto val="1"/>
        <c:lblAlgn val="ctr"/>
        <c:lblOffset val="100"/>
        <c:noMultiLvlLbl val="0"/>
      </c:catAx>
      <c:valAx>
        <c:axId val="21038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83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исправлено!$A$21</c:f>
              <c:strCache>
                <c:ptCount val="1"/>
                <c:pt idx="0">
                  <c:v>Охват детей в возрасте 7-17 лет общим образованием в образовательных организациях,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исправлено!$B$18:$K$18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исправлено!$B$21:$K$21</c:f>
              <c:numCache>
                <c:formatCode>General</c:formatCode>
                <c:ptCount val="10"/>
                <c:pt idx="0">
                  <c:v>89.59</c:v>
                </c:pt>
                <c:pt idx="1">
                  <c:v>88.54</c:v>
                </c:pt>
                <c:pt idx="2">
                  <c:v>88.75</c:v>
                </c:pt>
                <c:pt idx="3">
                  <c:v>84.94</c:v>
                </c:pt>
                <c:pt idx="4">
                  <c:v>84.05</c:v>
                </c:pt>
                <c:pt idx="5">
                  <c:v>80.260000000000005</c:v>
                </c:pt>
                <c:pt idx="6">
                  <c:v>80.260000000000005</c:v>
                </c:pt>
                <c:pt idx="7">
                  <c:v>79.83</c:v>
                </c:pt>
                <c:pt idx="8">
                  <c:v>78.430000000000007</c:v>
                </c:pt>
                <c:pt idx="9">
                  <c:v>75.599999999999994</c:v>
                </c:pt>
              </c:numCache>
            </c:numRef>
          </c:val>
          <c:extLst>
            <c:ext xmlns:c16="http://schemas.microsoft.com/office/drawing/2014/chart" uri="{C3380CC4-5D6E-409C-BE32-E72D297353CC}">
              <c16:uniqueId val="{00000000-E75B-4BFB-95FD-481520E78279}"/>
            </c:ext>
          </c:extLst>
        </c:ser>
        <c:dLbls>
          <c:showLegendKey val="0"/>
          <c:showVal val="1"/>
          <c:showCatName val="0"/>
          <c:showSerName val="0"/>
          <c:showPercent val="0"/>
          <c:showBubbleSize val="0"/>
        </c:dLbls>
        <c:gapWidth val="219"/>
        <c:axId val="222656144"/>
        <c:axId val="222656704"/>
      </c:barChart>
      <c:lineChart>
        <c:grouping val="standard"/>
        <c:varyColors val="0"/>
        <c:ser>
          <c:idx val="1"/>
          <c:order val="1"/>
          <c:tx>
            <c:strRef>
              <c:f>исправлено!$A$22</c:f>
              <c:strCache>
                <c:ptCount val="1"/>
                <c:pt idx="0">
                  <c:v>Доля учащихся, обучающихся во вторую смену,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исправлено!$B$18:$K$18</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исправлено!$B$22:$K$22</c:f>
              <c:numCache>
                <c:formatCode>General</c:formatCode>
                <c:ptCount val="10"/>
                <c:pt idx="0">
                  <c:v>32.6</c:v>
                </c:pt>
                <c:pt idx="1">
                  <c:v>33</c:v>
                </c:pt>
                <c:pt idx="2">
                  <c:v>32</c:v>
                </c:pt>
                <c:pt idx="3">
                  <c:v>26.1</c:v>
                </c:pt>
                <c:pt idx="4">
                  <c:v>23.1</c:v>
                </c:pt>
                <c:pt idx="5">
                  <c:v>24.3</c:v>
                </c:pt>
                <c:pt idx="6">
                  <c:v>23.3</c:v>
                </c:pt>
                <c:pt idx="7">
                  <c:v>31.4</c:v>
                </c:pt>
                <c:pt idx="8">
                  <c:v>30.8</c:v>
                </c:pt>
                <c:pt idx="9">
                  <c:v>28.9</c:v>
                </c:pt>
              </c:numCache>
            </c:numRef>
          </c:val>
          <c:smooth val="0"/>
          <c:extLst>
            <c:ext xmlns:c16="http://schemas.microsoft.com/office/drawing/2014/chart" uri="{C3380CC4-5D6E-409C-BE32-E72D297353CC}">
              <c16:uniqueId val="{00000001-E75B-4BFB-95FD-481520E78279}"/>
            </c:ext>
          </c:extLst>
        </c:ser>
        <c:dLbls>
          <c:showLegendKey val="0"/>
          <c:showVal val="1"/>
          <c:showCatName val="0"/>
          <c:showSerName val="0"/>
          <c:showPercent val="0"/>
          <c:showBubbleSize val="0"/>
        </c:dLbls>
        <c:marker val="1"/>
        <c:smooth val="0"/>
        <c:axId val="222656144"/>
        <c:axId val="222656704"/>
      </c:lineChart>
      <c:catAx>
        <c:axId val="22265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56704"/>
        <c:crosses val="autoZero"/>
        <c:auto val="1"/>
        <c:lblAlgn val="ctr"/>
        <c:lblOffset val="100"/>
        <c:noMultiLvlLbl val="0"/>
      </c:catAx>
      <c:valAx>
        <c:axId val="22265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56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Лист1!$A$42</c:f>
              <c:strCache>
                <c:ptCount val="1"/>
                <c:pt idx="0">
                  <c:v>Численность детей, занимающихся дополнительными общеобразовательными программами,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Лист1!$B$41:$K$41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Лист1!$B$42:$K$42</c:f>
              <c:numCache>
                <c:formatCode>General</c:formatCode>
                <c:ptCount val="10"/>
                <c:pt idx="0">
                  <c:v>4049</c:v>
                </c:pt>
                <c:pt idx="1">
                  <c:v>6183</c:v>
                </c:pt>
                <c:pt idx="2">
                  <c:v>6507</c:v>
                </c:pt>
                <c:pt idx="3">
                  <c:v>6173</c:v>
                </c:pt>
                <c:pt idx="4">
                  <c:v>7830</c:v>
                </c:pt>
                <c:pt idx="5">
                  <c:v>8491</c:v>
                </c:pt>
                <c:pt idx="6">
                  <c:v>8763</c:v>
                </c:pt>
                <c:pt idx="7">
                  <c:v>9252</c:v>
                </c:pt>
                <c:pt idx="8">
                  <c:v>10443</c:v>
                </c:pt>
                <c:pt idx="9">
                  <c:v>10790</c:v>
                </c:pt>
              </c:numCache>
            </c:numRef>
          </c:val>
          <c:extLst>
            <c:ext xmlns:c16="http://schemas.microsoft.com/office/drawing/2014/chart" uri="{C3380CC4-5D6E-409C-BE32-E72D297353CC}">
              <c16:uniqueId val="{00000000-1515-41F4-B12E-40D289415658}"/>
            </c:ext>
          </c:extLst>
        </c:ser>
        <c:dLbls>
          <c:showLegendKey val="0"/>
          <c:showVal val="0"/>
          <c:showCatName val="0"/>
          <c:showSerName val="0"/>
          <c:showPercent val="0"/>
          <c:showBubbleSize val="0"/>
        </c:dLbls>
        <c:gapWidth val="219"/>
        <c:axId val="222651104"/>
        <c:axId val="222651664"/>
      </c:barChart>
      <c:lineChart>
        <c:grouping val="standard"/>
        <c:varyColors val="0"/>
        <c:ser>
          <c:idx val="1"/>
          <c:order val="1"/>
          <c:tx>
            <c:strRef>
              <c:f>Лист1!$A$43</c:f>
              <c:strCache>
                <c:ptCount val="1"/>
                <c:pt idx="0">
                  <c:v>Охват детей дополнительными общеобразовательными программами, в общей численности детей и молодежи в возрасте от 5 до 18 лет, %</c:v>
                </c:pt>
              </c:strCache>
            </c:strRef>
          </c:tx>
          <c:spPr>
            <a:ln w="28575" cap="rnd">
              <a:solidFill>
                <a:schemeClr val="accent2"/>
              </a:solidFill>
              <a:round/>
            </a:ln>
            <a:effectLst/>
          </c:spPr>
          <c:marker>
            <c:symbol val="none"/>
          </c:marker>
          <c:dLbls>
            <c:dLbl>
              <c:idx val="4"/>
              <c:layout>
                <c:manualLayout>
                  <c:x val="-5.1888888888888887E-2"/>
                  <c:y val="8.56135170603674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515-41F4-B12E-40D28941565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Лист1!$B$41:$K$41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Лист1!$B$43:$K$43</c:f>
              <c:numCache>
                <c:formatCode>0.0%</c:formatCode>
                <c:ptCount val="10"/>
                <c:pt idx="0">
                  <c:v>0.57699999999999996</c:v>
                </c:pt>
                <c:pt idx="1">
                  <c:v>0.57799999999999996</c:v>
                </c:pt>
                <c:pt idx="2">
                  <c:v>0.59499999999999997</c:v>
                </c:pt>
                <c:pt idx="3">
                  <c:v>0.57599999999999996</c:v>
                </c:pt>
                <c:pt idx="4">
                  <c:v>0.69799999999999995</c:v>
                </c:pt>
                <c:pt idx="5">
                  <c:v>0.71799999999999997</c:v>
                </c:pt>
                <c:pt idx="6">
                  <c:v>0.72799999999999998</c:v>
                </c:pt>
                <c:pt idx="7">
                  <c:v>0.74099999999999999</c:v>
                </c:pt>
                <c:pt idx="8">
                  <c:v>0.81799999999999995</c:v>
                </c:pt>
                <c:pt idx="9">
                  <c:v>0.83299999999999996</c:v>
                </c:pt>
              </c:numCache>
            </c:numRef>
          </c:val>
          <c:smooth val="0"/>
          <c:extLst>
            <c:ext xmlns:c16="http://schemas.microsoft.com/office/drawing/2014/chart" uri="{C3380CC4-5D6E-409C-BE32-E72D297353CC}">
              <c16:uniqueId val="{00000002-1515-41F4-B12E-40D289415658}"/>
            </c:ext>
          </c:extLst>
        </c:ser>
        <c:dLbls>
          <c:showLegendKey val="0"/>
          <c:showVal val="0"/>
          <c:showCatName val="0"/>
          <c:showSerName val="0"/>
          <c:showPercent val="0"/>
          <c:showBubbleSize val="0"/>
        </c:dLbls>
        <c:marker val="1"/>
        <c:smooth val="0"/>
        <c:axId val="222653904"/>
        <c:axId val="222654464"/>
      </c:lineChart>
      <c:catAx>
        <c:axId val="22265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51664"/>
        <c:crossesAt val="0"/>
        <c:auto val="1"/>
        <c:lblAlgn val="ctr"/>
        <c:lblOffset val="100"/>
        <c:noMultiLvlLbl val="0"/>
      </c:catAx>
      <c:valAx>
        <c:axId val="222651664"/>
        <c:scaling>
          <c:orientation val="minMax"/>
          <c:max val="107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651104"/>
        <c:crosses val="autoZero"/>
        <c:crossBetween val="between"/>
      </c:valAx>
      <c:valAx>
        <c:axId val="222654464"/>
        <c:scaling>
          <c:orientation val="minMax"/>
          <c:max val="0.9"/>
          <c:min val="0.4"/>
        </c:scaling>
        <c:delete val="0"/>
        <c:axPos val="r"/>
        <c:numFmt formatCode="0%" sourceLinked="0"/>
        <c:majorTickMark val="in"/>
        <c:minorTickMark val="none"/>
        <c:tickLblPos val="nextTo"/>
        <c:spPr>
          <a:noFill/>
          <a:ln>
            <a:solidFill>
              <a:schemeClr val="accent1">
                <a:alpha val="99000"/>
              </a:schemeClr>
            </a:solidFill>
          </a:ln>
          <a:effectLst/>
        </c:spPr>
        <c:txPr>
          <a:bodyPr rot="-60000000" spcFirstLastPara="1" vertOverflow="ellipsis" vert="horz" wrap="square" anchor="b" anchorCtr="0"/>
          <a:lstStyle/>
          <a:p>
            <a:pPr>
              <a:defRPr sz="100" b="0" i="0" u="none" strike="noStrike" kern="1200" baseline="0">
                <a:solidFill>
                  <a:schemeClr val="bg1"/>
                </a:solidFill>
                <a:latin typeface="+mn-lt"/>
                <a:ea typeface="+mn-ea"/>
                <a:cs typeface="+mn-cs"/>
              </a:defRPr>
            </a:pPr>
            <a:endParaRPr lang="ru-RU"/>
          </a:p>
        </c:txPr>
        <c:crossAx val="222653904"/>
        <c:crosses val="max"/>
        <c:crossBetween val="between"/>
        <c:majorUnit val="0.1"/>
      </c:valAx>
      <c:catAx>
        <c:axId val="222653904"/>
        <c:scaling>
          <c:orientation val="minMax"/>
        </c:scaling>
        <c:delete val="1"/>
        <c:axPos val="b"/>
        <c:numFmt formatCode="General" sourceLinked="1"/>
        <c:majorTickMark val="out"/>
        <c:minorTickMark val="none"/>
        <c:tickLblPos val="nextTo"/>
        <c:crossAx val="22265446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lnSpc>
                <a:spcPts val="600"/>
              </a:lnSpc>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lnSpc>
                <a:spcPts val="600"/>
              </a:lnSpc>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Entry>
      <c:layout/>
      <c:overlay val="0"/>
      <c:spPr>
        <a:noFill/>
        <a:ln>
          <a:noFill/>
        </a:ln>
        <a:effectLst/>
      </c:spPr>
      <c:txPr>
        <a:bodyPr rot="0" spcFirstLastPara="1" vertOverflow="ellipsis" vert="horz" wrap="square" anchor="ctr" anchorCtr="1"/>
        <a:lstStyle/>
        <a:p>
          <a:pPr>
            <a:lnSpc>
              <a:spcPts val="600"/>
            </a:lnSpc>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732534114583123E-2"/>
          <c:y val="3.3513312232358962E-2"/>
          <c:w val="0.88628403625497976"/>
          <c:h val="0.87781920110479583"/>
        </c:manualLayout>
      </c:layout>
      <c:barChart>
        <c:barDir val="col"/>
        <c:grouping val="stacked"/>
        <c:varyColors val="0"/>
        <c:ser>
          <c:idx val="0"/>
          <c:order val="0"/>
          <c:tx>
            <c:strRef>
              <c:f>Лист1!$A$65</c:f>
              <c:strCache>
                <c:ptCount val="1"/>
                <c:pt idx="0">
                  <c:v>Число посещений культурно-досуговых мероприятий МАУ «КДК «Арт-Праздник»</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Лист1!$B$64:$K$64</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Лист1!$B$65:$K$65</c:f>
              <c:numCache>
                <c:formatCode>0</c:formatCode>
                <c:ptCount val="10"/>
                <c:pt idx="0">
                  <c:v>134642</c:v>
                </c:pt>
                <c:pt idx="1">
                  <c:v>118925</c:v>
                </c:pt>
                <c:pt idx="2">
                  <c:v>316352</c:v>
                </c:pt>
                <c:pt idx="3">
                  <c:v>245278</c:v>
                </c:pt>
                <c:pt idx="4">
                  <c:v>245596</c:v>
                </c:pt>
                <c:pt idx="5">
                  <c:v>237706</c:v>
                </c:pt>
                <c:pt idx="6">
                  <c:v>253529</c:v>
                </c:pt>
                <c:pt idx="7">
                  <c:v>176069</c:v>
                </c:pt>
                <c:pt idx="8">
                  <c:v>247172</c:v>
                </c:pt>
                <c:pt idx="9">
                  <c:v>279661</c:v>
                </c:pt>
              </c:numCache>
            </c:numRef>
          </c:val>
          <c:extLst>
            <c:ext xmlns:c16="http://schemas.microsoft.com/office/drawing/2014/chart" uri="{C3380CC4-5D6E-409C-BE32-E72D297353CC}">
              <c16:uniqueId val="{00000000-9037-4A97-8B4B-557D39AF7D64}"/>
            </c:ext>
          </c:extLst>
        </c:ser>
        <c:ser>
          <c:idx val="1"/>
          <c:order val="1"/>
          <c:tx>
            <c:strRef>
              <c:f>Лист1!$A$66</c:f>
              <c:strCache>
                <c:ptCount val="1"/>
                <c:pt idx="0">
                  <c:v>Число посещений библиотеки</c:v>
                </c:pt>
              </c:strCache>
            </c:strRef>
          </c:tx>
          <c:spPr>
            <a:solidFill>
              <a:schemeClr val="accent2"/>
            </a:solidFill>
            <a:ln>
              <a:noFill/>
            </a:ln>
            <a:effectLst/>
          </c:spPr>
          <c:invertIfNegative val="0"/>
          <c:dLbls>
            <c:dLbl>
              <c:idx val="9"/>
              <c:layout>
                <c:manualLayout>
                  <c:x val="2.5000000000000001E-2"/>
                  <c:y val="4.62962962962954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037-4A97-8B4B-557D39AF7D64}"/>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Лист1!$B$64:$K$64</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Лист1!$B$66:$K$66</c:f>
              <c:numCache>
                <c:formatCode>0</c:formatCode>
                <c:ptCount val="10"/>
                <c:pt idx="0">
                  <c:v>117864</c:v>
                </c:pt>
                <c:pt idx="1">
                  <c:v>119652</c:v>
                </c:pt>
                <c:pt idx="2">
                  <c:v>123510</c:v>
                </c:pt>
                <c:pt idx="3">
                  <c:v>126935</c:v>
                </c:pt>
                <c:pt idx="4">
                  <c:v>127442</c:v>
                </c:pt>
                <c:pt idx="5">
                  <c:v>130000</c:v>
                </c:pt>
                <c:pt idx="6">
                  <c:v>132830</c:v>
                </c:pt>
                <c:pt idx="7">
                  <c:v>58663</c:v>
                </c:pt>
                <c:pt idx="8">
                  <c:v>149011</c:v>
                </c:pt>
                <c:pt idx="9">
                  <c:v>164009</c:v>
                </c:pt>
              </c:numCache>
            </c:numRef>
          </c:val>
          <c:extLst>
            <c:ext xmlns:c16="http://schemas.microsoft.com/office/drawing/2014/chart" uri="{C3380CC4-5D6E-409C-BE32-E72D297353CC}">
              <c16:uniqueId val="{00000002-9037-4A97-8B4B-557D39AF7D64}"/>
            </c:ext>
          </c:extLst>
        </c:ser>
        <c:ser>
          <c:idx val="2"/>
          <c:order val="2"/>
          <c:tx>
            <c:strRef>
              <c:f>Лист1!$A$68</c:f>
              <c:strCache>
                <c:ptCount val="1"/>
                <c:pt idx="0">
                  <c:v>Число посещений платных культурно-досуговых мероприятий</c:v>
                </c:pt>
              </c:strCache>
            </c:strRef>
          </c:tx>
          <c:spPr>
            <a:solidFill>
              <a:schemeClr val="accent3"/>
            </a:solidFill>
            <a:ln>
              <a:noFill/>
            </a:ln>
            <a:effectLst/>
          </c:spPr>
          <c:invertIfNegative val="0"/>
          <c:dLbls>
            <c:dLbl>
              <c:idx val="7"/>
              <c:layout>
                <c:manualLayout>
                  <c:x val="1.0185067526415994E-16"/>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037-4A97-8B4B-557D39AF7D64}"/>
                </c:ext>
              </c:extLst>
            </c:dLbl>
            <c:dLbl>
              <c:idx val="9"/>
              <c:layout>
                <c:manualLayout>
                  <c:x val="3.3333333333333333E-2"/>
                  <c:y val="4.62962962962962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037-4A97-8B4B-557D39AF7D64}"/>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Лист1!$B$64:$K$64</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Лист1!$B$68:$K$68</c:f>
              <c:numCache>
                <c:formatCode>0</c:formatCode>
                <c:ptCount val="10"/>
                <c:pt idx="0">
                  <c:v>186598</c:v>
                </c:pt>
                <c:pt idx="1">
                  <c:v>186598</c:v>
                </c:pt>
                <c:pt idx="2">
                  <c:v>180603</c:v>
                </c:pt>
                <c:pt idx="3">
                  <c:v>133436</c:v>
                </c:pt>
                <c:pt idx="4">
                  <c:v>83202</c:v>
                </c:pt>
                <c:pt idx="5">
                  <c:v>94868</c:v>
                </c:pt>
                <c:pt idx="6">
                  <c:v>98196</c:v>
                </c:pt>
                <c:pt idx="7">
                  <c:v>20110</c:v>
                </c:pt>
                <c:pt idx="8">
                  <c:v>35019</c:v>
                </c:pt>
                <c:pt idx="9">
                  <c:v>37868</c:v>
                </c:pt>
              </c:numCache>
            </c:numRef>
          </c:val>
          <c:extLst>
            <c:ext xmlns:c16="http://schemas.microsoft.com/office/drawing/2014/chart" uri="{C3380CC4-5D6E-409C-BE32-E72D297353CC}">
              <c16:uniqueId val="{00000004-9037-4A97-8B4B-557D39AF7D64}"/>
            </c:ext>
          </c:extLst>
        </c:ser>
        <c:ser>
          <c:idx val="4"/>
          <c:order val="4"/>
          <c:tx>
            <c:strRef>
              <c:f>Лист1!$A$67</c:f>
              <c:strCache>
                <c:ptCount val="1"/>
                <c:pt idx="0">
                  <c:v>Число посещений музеев</c:v>
                </c:pt>
              </c:strCache>
            </c:strRef>
          </c:tx>
          <c:spPr>
            <a:solidFill>
              <a:schemeClr val="accent5"/>
            </a:solidFill>
            <a:ln>
              <a:noFill/>
            </a:ln>
            <a:effectLst/>
          </c:spPr>
          <c:invertIfNegative val="0"/>
          <c:dLbls>
            <c:delete val="1"/>
          </c:dLbls>
          <c:cat>
            <c:strRef>
              <c:f>Лист1!$B$64:$K$64</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Лист1!$B$67:$K$67</c:f>
              <c:numCache>
                <c:formatCode>0</c:formatCode>
                <c:ptCount val="10"/>
                <c:pt idx="0">
                  <c:v>46959</c:v>
                </c:pt>
                <c:pt idx="1">
                  <c:v>47172</c:v>
                </c:pt>
                <c:pt idx="2">
                  <c:v>47974</c:v>
                </c:pt>
                <c:pt idx="3">
                  <c:v>46707</c:v>
                </c:pt>
                <c:pt idx="4">
                  <c:v>34015</c:v>
                </c:pt>
                <c:pt idx="5">
                  <c:v>33151</c:v>
                </c:pt>
                <c:pt idx="6">
                  <c:v>35010</c:v>
                </c:pt>
                <c:pt idx="7">
                  <c:v>8319</c:v>
                </c:pt>
                <c:pt idx="8">
                  <c:v>38398</c:v>
                </c:pt>
                <c:pt idx="9">
                  <c:v>40897</c:v>
                </c:pt>
              </c:numCache>
            </c:numRef>
          </c:val>
          <c:extLst>
            <c:ext xmlns:c16="http://schemas.microsoft.com/office/drawing/2014/chart" uri="{C3380CC4-5D6E-409C-BE32-E72D297353CC}">
              <c16:uniqueId val="{00000005-9037-4A97-8B4B-557D39AF7D64}"/>
            </c:ext>
          </c:extLst>
        </c:ser>
        <c:dLbls>
          <c:showLegendKey val="0"/>
          <c:showVal val="1"/>
          <c:showCatName val="0"/>
          <c:showSerName val="0"/>
          <c:showPercent val="0"/>
          <c:showBubbleSize val="0"/>
        </c:dLbls>
        <c:gapWidth val="219"/>
        <c:overlap val="100"/>
        <c:axId val="202410336"/>
        <c:axId val="202409776"/>
      </c:barChart>
      <c:lineChart>
        <c:grouping val="standard"/>
        <c:varyColors val="0"/>
        <c:ser>
          <c:idx val="3"/>
          <c:order val="3"/>
          <c:tx>
            <c:strRef>
              <c:f>Лист1!$A$69</c:f>
              <c:strCache>
                <c:ptCount val="1"/>
                <c:pt idx="0">
                  <c:v>Итого посещений учреждений культуры</c:v>
                </c:pt>
              </c:strCache>
            </c:strRef>
          </c:tx>
          <c:spPr>
            <a:ln w="28575" cap="rnd">
              <a:solidFill>
                <a:schemeClr val="accent4"/>
              </a:solidFill>
              <a:round/>
            </a:ln>
            <a:effectLst/>
          </c:spPr>
          <c:marker>
            <c:symbol val="none"/>
          </c:marker>
          <c:dLbls>
            <c:dLbl>
              <c:idx val="0"/>
              <c:layout>
                <c:manualLayout>
                  <c:x val="-7.6388888888888895E-2"/>
                  <c:y val="-5.8333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037-4A97-8B4B-557D39AF7D64}"/>
                </c:ext>
              </c:extLst>
            </c:dLbl>
            <c:dLbl>
              <c:idx val="1"/>
              <c:layout>
                <c:manualLayout>
                  <c:x val="-7.3611111111111141E-2"/>
                  <c:y val="-6.75925925925926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037-4A97-8B4B-557D39AF7D64}"/>
                </c:ext>
              </c:extLst>
            </c:dLbl>
            <c:dLbl>
              <c:idx val="3"/>
              <c:layout>
                <c:manualLayout>
                  <c:x val="-4.0277777777777725E-2"/>
                  <c:y val="-6.29629629629629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037-4A97-8B4B-557D39AF7D64}"/>
                </c:ext>
              </c:extLst>
            </c:dLbl>
            <c:dLbl>
              <c:idx val="8"/>
              <c:layout>
                <c:manualLayout>
                  <c:x val="-4.027777777777778E-2"/>
                  <c:y val="-7.22222222222222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037-4A97-8B4B-557D39AF7D64}"/>
                </c:ext>
              </c:extLst>
            </c:dLbl>
            <c:dLbl>
              <c:idx val="9"/>
              <c:layout>
                <c:manualLayout>
                  <c:x val="-1.4978346456692913E-2"/>
                  <c:y val="-5.8333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037-4A97-8B4B-557D39AF7D64}"/>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Лист1!$B$64:$K$64</c:f>
              <c:strCache>
                <c:ptCount val="10"/>
                <c:pt idx="0">
                  <c:v>2013</c:v>
                </c:pt>
                <c:pt idx="1">
                  <c:v>2014</c:v>
                </c:pt>
                <c:pt idx="2">
                  <c:v>2015</c:v>
                </c:pt>
                <c:pt idx="3">
                  <c:v>2016</c:v>
                </c:pt>
                <c:pt idx="4">
                  <c:v>2017</c:v>
                </c:pt>
                <c:pt idx="5">
                  <c:v>2018</c:v>
                </c:pt>
                <c:pt idx="6">
                  <c:v>2019</c:v>
                </c:pt>
                <c:pt idx="7">
                  <c:v>2020*</c:v>
                </c:pt>
                <c:pt idx="8">
                  <c:v>2021</c:v>
                </c:pt>
                <c:pt idx="9">
                  <c:v>2022</c:v>
                </c:pt>
              </c:strCache>
            </c:strRef>
          </c:cat>
          <c:val>
            <c:numRef>
              <c:f>Лист1!$B$69:$K$69</c:f>
              <c:numCache>
                <c:formatCode>0</c:formatCode>
                <c:ptCount val="10"/>
                <c:pt idx="0">
                  <c:v>486063</c:v>
                </c:pt>
                <c:pt idx="1">
                  <c:v>472347</c:v>
                </c:pt>
                <c:pt idx="2">
                  <c:v>668439</c:v>
                </c:pt>
                <c:pt idx="3">
                  <c:v>552356</c:v>
                </c:pt>
                <c:pt idx="4">
                  <c:v>490255</c:v>
                </c:pt>
                <c:pt idx="5">
                  <c:v>495725</c:v>
                </c:pt>
                <c:pt idx="6">
                  <c:v>519565</c:v>
                </c:pt>
                <c:pt idx="7">
                  <c:v>681814</c:v>
                </c:pt>
                <c:pt idx="8">
                  <c:v>469600</c:v>
                </c:pt>
                <c:pt idx="9">
                  <c:v>522435</c:v>
                </c:pt>
              </c:numCache>
            </c:numRef>
          </c:val>
          <c:smooth val="0"/>
          <c:extLst>
            <c:ext xmlns:c16="http://schemas.microsoft.com/office/drawing/2014/chart" uri="{C3380CC4-5D6E-409C-BE32-E72D297353CC}">
              <c16:uniqueId val="{00000007-9037-4A97-8B4B-557D39AF7D64}"/>
            </c:ext>
          </c:extLst>
        </c:ser>
        <c:dLbls>
          <c:showLegendKey val="0"/>
          <c:showVal val="1"/>
          <c:showCatName val="0"/>
          <c:showSerName val="0"/>
          <c:showPercent val="0"/>
          <c:showBubbleSize val="0"/>
        </c:dLbls>
        <c:marker val="1"/>
        <c:smooth val="0"/>
        <c:axId val="202410336"/>
        <c:axId val="202409776"/>
      </c:lineChart>
      <c:catAx>
        <c:axId val="2024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2409776"/>
        <c:crosses val="autoZero"/>
        <c:auto val="1"/>
        <c:lblAlgn val="ctr"/>
        <c:lblOffset val="100"/>
        <c:noMultiLvlLbl val="0"/>
      </c:catAx>
      <c:valAx>
        <c:axId val="20240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241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Лист1!$A$90</c:f>
              <c:strCache>
                <c:ptCount val="1"/>
                <c:pt idx="0">
                  <c:v>Число спортивных сооружений, ед.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Лист1!$B$89:$K$89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Лист1!$B$90:$K$90</c:f>
              <c:numCache>
                <c:formatCode>General</c:formatCode>
                <c:ptCount val="10"/>
                <c:pt idx="0">
                  <c:v>77</c:v>
                </c:pt>
                <c:pt idx="1">
                  <c:v>80</c:v>
                </c:pt>
                <c:pt idx="2">
                  <c:v>91</c:v>
                </c:pt>
                <c:pt idx="3">
                  <c:v>100</c:v>
                </c:pt>
                <c:pt idx="4">
                  <c:v>123</c:v>
                </c:pt>
                <c:pt idx="5">
                  <c:v>127</c:v>
                </c:pt>
                <c:pt idx="6">
                  <c:v>131</c:v>
                </c:pt>
                <c:pt idx="7">
                  <c:v>139</c:v>
                </c:pt>
                <c:pt idx="8">
                  <c:v>148</c:v>
                </c:pt>
                <c:pt idx="9">
                  <c:v>148</c:v>
                </c:pt>
              </c:numCache>
            </c:numRef>
          </c:val>
          <c:extLst>
            <c:ext xmlns:c16="http://schemas.microsoft.com/office/drawing/2014/chart" uri="{C3380CC4-5D6E-409C-BE32-E72D297353CC}">
              <c16:uniqueId val="{00000000-88F7-46DD-BDCB-82A55A228F6B}"/>
            </c:ext>
          </c:extLst>
        </c:ser>
        <c:dLbls>
          <c:showLegendKey val="0"/>
          <c:showVal val="0"/>
          <c:showCatName val="0"/>
          <c:showSerName val="0"/>
          <c:showPercent val="0"/>
          <c:showBubbleSize val="0"/>
        </c:dLbls>
        <c:gapWidth val="150"/>
        <c:axId val="111736320"/>
        <c:axId val="111735760"/>
      </c:barChart>
      <c:lineChart>
        <c:grouping val="standard"/>
        <c:varyColors val="0"/>
        <c:ser>
          <c:idx val="1"/>
          <c:order val="1"/>
          <c:tx>
            <c:strRef>
              <c:f>Лист1!$A$92</c:f>
              <c:strCache>
                <c:ptCount val="1"/>
                <c:pt idx="0">
                  <c:v>Доля населения, систематически занимающегося физической культурой и спортом, в общей численности населения,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Лист1!$B$89:$K$89</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Лист1!$B$92:$K$92</c:f>
              <c:numCache>
                <c:formatCode>General</c:formatCode>
                <c:ptCount val="10"/>
                <c:pt idx="0">
                  <c:v>26.1</c:v>
                </c:pt>
                <c:pt idx="1">
                  <c:v>26.12</c:v>
                </c:pt>
                <c:pt idx="2">
                  <c:v>26.3</c:v>
                </c:pt>
                <c:pt idx="3">
                  <c:v>34.31</c:v>
                </c:pt>
                <c:pt idx="4">
                  <c:v>34.5</c:v>
                </c:pt>
                <c:pt idx="5">
                  <c:v>36.6</c:v>
                </c:pt>
                <c:pt idx="6">
                  <c:v>39.200000000000003</c:v>
                </c:pt>
                <c:pt idx="7">
                  <c:v>44.9</c:v>
                </c:pt>
                <c:pt idx="8">
                  <c:v>49.5</c:v>
                </c:pt>
                <c:pt idx="9">
                  <c:v>50</c:v>
                </c:pt>
              </c:numCache>
            </c:numRef>
          </c:val>
          <c:smooth val="0"/>
          <c:extLst>
            <c:ext xmlns:c16="http://schemas.microsoft.com/office/drawing/2014/chart" uri="{C3380CC4-5D6E-409C-BE32-E72D297353CC}">
              <c16:uniqueId val="{00000001-88F7-46DD-BDCB-82A55A228F6B}"/>
            </c:ext>
          </c:extLst>
        </c:ser>
        <c:dLbls>
          <c:showLegendKey val="0"/>
          <c:showVal val="0"/>
          <c:showCatName val="0"/>
          <c:showSerName val="0"/>
          <c:showPercent val="0"/>
          <c:showBubbleSize val="0"/>
        </c:dLbls>
        <c:marker val="1"/>
        <c:smooth val="0"/>
        <c:axId val="111736320"/>
        <c:axId val="111735760"/>
      </c:lineChart>
      <c:catAx>
        <c:axId val="11173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735760"/>
        <c:crosses val="autoZero"/>
        <c:auto val="1"/>
        <c:lblAlgn val="ctr"/>
        <c:lblOffset val="100"/>
        <c:noMultiLvlLbl val="0"/>
      </c:catAx>
      <c:valAx>
        <c:axId val="11173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1736320"/>
        <c:crosses val="autoZero"/>
        <c:crossBetween val="between"/>
      </c:valAx>
      <c:spPr>
        <a:noFill/>
        <a:ln>
          <a:noFill/>
        </a:ln>
        <a:effectLst/>
      </c:spPr>
    </c:plotArea>
    <c:legend>
      <c:legendPos val="b"/>
      <c:layout>
        <c:manualLayout>
          <c:xMode val="edge"/>
          <c:yMode val="edge"/>
          <c:x val="7.0062335958005248E-2"/>
          <c:y val="0.78659230096237975"/>
          <c:w val="0.85987510936132983"/>
          <c:h val="0.190259550889472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Лист1!$A$113</c:f>
              <c:strCache>
                <c:ptCount val="1"/>
                <c:pt idx="0">
                  <c:v>Оборот розничной торговли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6.3951443569553859E-2"/>
                  <c:y val="5.79050014581510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101F-465B-A224-370F53C61C28}"/>
                </c:ext>
              </c:extLst>
            </c:dLbl>
            <c:dLbl>
              <c:idx val="3"/>
              <c:layout>
                <c:manualLayout>
                  <c:x val="-9.2506999125109415E-2"/>
                  <c:y val="-7.63542578011081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1F-465B-A224-370F53C61C28}"/>
                </c:ext>
              </c:extLst>
            </c:dLbl>
            <c:dLbl>
              <c:idx val="4"/>
              <c:layout>
                <c:manualLayout>
                  <c:x val="-3.1395888013998251E-2"/>
                  <c:y val="5.32753718285214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1F-465B-A224-370F53C61C28}"/>
                </c:ext>
              </c:extLst>
            </c:dLbl>
            <c:dLbl>
              <c:idx val="6"/>
              <c:layout>
                <c:manualLayout>
                  <c:x val="-6.4729221347331681E-2"/>
                  <c:y val="5.79050014581510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1F-465B-A224-370F53C61C28}"/>
                </c:ext>
              </c:extLst>
            </c:dLbl>
            <c:dLbl>
              <c:idx val="7"/>
              <c:layout>
                <c:manualLayout>
                  <c:x val="-6.7506999125109365E-2"/>
                  <c:y val="-9.02431466899970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1F-465B-A224-370F53C61C28}"/>
                </c:ext>
              </c:extLst>
            </c:dLbl>
            <c:dLbl>
              <c:idx val="8"/>
              <c:layout>
                <c:manualLayout>
                  <c:x val="-2.75E-2"/>
                  <c:y val="5.790500145815106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01F-465B-A224-370F53C61C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Лист1!$B$112:$K$112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Лист1!$B$113:$K$113</c:f>
              <c:numCache>
                <c:formatCode>General</c:formatCode>
                <c:ptCount val="10"/>
                <c:pt idx="0" formatCode="0">
                  <c:v>11451</c:v>
                </c:pt>
                <c:pt idx="1">
                  <c:v>10422</c:v>
                </c:pt>
                <c:pt idx="2">
                  <c:v>9904.6</c:v>
                </c:pt>
                <c:pt idx="3">
                  <c:v>10348.6</c:v>
                </c:pt>
                <c:pt idx="4">
                  <c:v>12110.8</c:v>
                </c:pt>
                <c:pt idx="5">
                  <c:v>12474.1</c:v>
                </c:pt>
                <c:pt idx="6">
                  <c:v>12910.7</c:v>
                </c:pt>
                <c:pt idx="7">
                  <c:v>13004.6</c:v>
                </c:pt>
                <c:pt idx="8">
                  <c:v>13790</c:v>
                </c:pt>
                <c:pt idx="9">
                  <c:v>14271</c:v>
                </c:pt>
              </c:numCache>
            </c:numRef>
          </c:val>
          <c:smooth val="0"/>
          <c:extLst>
            <c:ext xmlns:c16="http://schemas.microsoft.com/office/drawing/2014/chart" uri="{C3380CC4-5D6E-409C-BE32-E72D297353CC}">
              <c16:uniqueId val="{00000006-101F-465B-A224-370F53C61C28}"/>
            </c:ext>
          </c:extLst>
        </c:ser>
        <c:dLbls>
          <c:dLblPos val="t"/>
          <c:showLegendKey val="0"/>
          <c:showVal val="1"/>
          <c:showCatName val="0"/>
          <c:showSerName val="0"/>
          <c:showPercent val="0"/>
          <c:showBubbleSize val="0"/>
        </c:dLbls>
        <c:marker val="1"/>
        <c:smooth val="0"/>
        <c:axId val="114099312"/>
        <c:axId val="114099872"/>
      </c:lineChart>
      <c:catAx>
        <c:axId val="11409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099872"/>
        <c:crosses val="autoZero"/>
        <c:auto val="1"/>
        <c:lblAlgn val="ctr"/>
        <c:lblOffset val="100"/>
        <c:noMultiLvlLbl val="0"/>
      </c:catAx>
      <c:valAx>
        <c:axId val="114099872"/>
        <c:scaling>
          <c:orientation val="minMax"/>
          <c:min val="7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409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06AB0-497C-4405-BF99-53942677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73</Pages>
  <Words>19964</Words>
  <Characters>113801</Characters>
  <Application>Microsoft Office Word</Application>
  <DocSecurity>0</DocSecurity>
  <Lines>948</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Fidv</dc:creator>
  <cp:keywords/>
  <dc:description/>
  <cp:lastModifiedBy>Бондарева Оксана Петровна</cp:lastModifiedBy>
  <cp:revision>14</cp:revision>
  <cp:lastPrinted>2024-01-28T09:16:00Z</cp:lastPrinted>
  <dcterms:created xsi:type="dcterms:W3CDTF">2024-02-16T11:41:00Z</dcterms:created>
  <dcterms:modified xsi:type="dcterms:W3CDTF">2024-02-28T04:24:00Z</dcterms:modified>
</cp:coreProperties>
</file>